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oter2.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EB655A" w14:textId="3D0CD03B" w:rsidR="00DD6C63" w:rsidRPr="00152B83" w:rsidRDefault="00DD6C63" w:rsidP="00DD6C63">
      <w:pPr>
        <w:spacing w:after="0" w:line="240" w:lineRule="auto"/>
        <w:rPr>
          <w:rFonts w:eastAsia="Arial" w:cs="Poppins"/>
          <w:b/>
        </w:rPr>
      </w:pPr>
    </w:p>
    <w:p w14:paraId="57C540F0" w14:textId="3D4F3109" w:rsidR="00692BA9" w:rsidRPr="00152B83" w:rsidRDefault="00692BA9" w:rsidP="008B3D12">
      <w:pPr>
        <w:rPr>
          <w:rFonts w:cs="Poppins"/>
        </w:rPr>
      </w:pPr>
    </w:p>
    <w:p w14:paraId="0728319D" w14:textId="155C95C5" w:rsidR="00692BA9" w:rsidRPr="00152B83" w:rsidRDefault="00692BA9" w:rsidP="008B3D12">
      <w:pPr>
        <w:rPr>
          <w:rFonts w:cs="Poppins"/>
        </w:rPr>
      </w:pPr>
    </w:p>
    <w:p w14:paraId="1BEA51CD" w14:textId="7490B8C6" w:rsidR="00692BA9" w:rsidRPr="00152B83" w:rsidRDefault="00A63236" w:rsidP="00A63236">
      <w:pPr>
        <w:jc w:val="center"/>
        <w:rPr>
          <w:rFonts w:cs="Poppins"/>
        </w:rPr>
      </w:pPr>
      <w:r w:rsidRPr="00A63236">
        <w:rPr>
          <w:rFonts w:cs="Poppins"/>
          <w:noProof/>
        </w:rPr>
        <w:drawing>
          <wp:inline distT="0" distB="0" distL="0" distR="0" wp14:anchorId="6F0D89C0" wp14:editId="756A7452">
            <wp:extent cx="1333500" cy="1371600"/>
            <wp:effectExtent l="0" t="0" r="0" b="0"/>
            <wp:docPr id="782115764" name="Picture 1" descr="A logo of a l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2115764" name="Picture 1" descr="A logo of a lion&#10;&#10;Description automatically generated"/>
                    <pic:cNvPicPr/>
                  </pic:nvPicPr>
                  <pic:blipFill>
                    <a:blip r:embed="rId11"/>
                    <a:stretch>
                      <a:fillRect/>
                    </a:stretch>
                  </pic:blipFill>
                  <pic:spPr>
                    <a:xfrm>
                      <a:off x="0" y="0"/>
                      <a:ext cx="1333500" cy="1371600"/>
                    </a:xfrm>
                    <a:prstGeom prst="rect">
                      <a:avLst/>
                    </a:prstGeom>
                  </pic:spPr>
                </pic:pic>
              </a:graphicData>
            </a:graphic>
          </wp:inline>
        </w:drawing>
      </w:r>
    </w:p>
    <w:p w14:paraId="4842DE8A" w14:textId="40E91739" w:rsidR="00653586" w:rsidRPr="00152B83" w:rsidRDefault="00653586" w:rsidP="00692BA9">
      <w:pPr>
        <w:rPr>
          <w:rFonts w:cs="Poppins"/>
        </w:rPr>
      </w:pPr>
    </w:p>
    <w:p w14:paraId="492CB0A3" w14:textId="0526CC77" w:rsidR="00653586" w:rsidRPr="00152B83" w:rsidRDefault="00BF6C46">
      <w:pPr>
        <w:rPr>
          <w:rFonts w:cs="Poppins"/>
        </w:rPr>
      </w:pPr>
      <w:r w:rsidRPr="00152B83">
        <w:rPr>
          <w:rFonts w:cs="Poppins"/>
          <w:noProof/>
        </w:rPr>
        <mc:AlternateContent>
          <mc:Choice Requires="wpg">
            <w:drawing>
              <wp:anchor distT="0" distB="0" distL="114300" distR="114300" simplePos="0" relativeHeight="251658240" behindDoc="1" locked="0" layoutInCell="1" allowOverlap="1" wp14:anchorId="08E4CB7E" wp14:editId="40E87FFD">
                <wp:simplePos x="0" y="0"/>
                <wp:positionH relativeFrom="page">
                  <wp:posOffset>444500</wp:posOffset>
                </wp:positionH>
                <wp:positionV relativeFrom="page">
                  <wp:posOffset>3314700</wp:posOffset>
                </wp:positionV>
                <wp:extent cx="6863080" cy="6899910"/>
                <wp:effectExtent l="0" t="0" r="0" b="0"/>
                <wp:wrapNone/>
                <wp:docPr id="242" name="Group 242"/>
                <wp:cNvGraphicFramePr/>
                <a:graphic xmlns:a="http://schemas.openxmlformats.org/drawingml/2006/main">
                  <a:graphicData uri="http://schemas.microsoft.com/office/word/2010/wordprocessingGroup">
                    <wpg:wgp>
                      <wpg:cNvGrpSpPr/>
                      <wpg:grpSpPr>
                        <a:xfrm>
                          <a:off x="0" y="0"/>
                          <a:ext cx="6863080" cy="6899910"/>
                          <a:chOff x="-5525" y="2819400"/>
                          <a:chExt cx="6863525" cy="6899910"/>
                        </a:xfrm>
                      </wpg:grpSpPr>
                      <wps:wsp>
                        <wps:cNvPr id="244" name="Rectangle 244"/>
                        <wps:cNvSpPr/>
                        <wps:spPr>
                          <a:xfrm>
                            <a:off x="0" y="7962900"/>
                            <a:ext cx="6858000" cy="1756410"/>
                          </a:xfrm>
                          <a:prstGeom prst="rect">
                            <a:avLst/>
                          </a:prstGeom>
                          <a:solidFill>
                            <a:srgbClr val="00B050"/>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222548A7" w14:textId="6B3660D6" w:rsidR="00950FA0" w:rsidRPr="00BD6E64" w:rsidRDefault="00A63236" w:rsidP="00653586">
                              <w:pPr>
                                <w:pStyle w:val="NoSpacing"/>
                                <w:spacing w:before="120"/>
                                <w:jc w:val="center"/>
                                <w:rPr>
                                  <w:rFonts w:ascii="Poppins" w:hAnsi="Poppins" w:cs="Poppins"/>
                                  <w:color w:val="FFFFFF" w:themeColor="background1"/>
                                </w:rPr>
                              </w:pPr>
                              <w:ins w:id="0" w:author="Jane Harvey" w:date="2023-09-14T13:53:00Z">
                                <w:r>
                                  <w:rPr>
                                    <w:rFonts w:ascii="Poppins" w:hAnsi="Poppins" w:cs="Poppins"/>
                                    <w:color w:val="FFFFFF" w:themeColor="background1"/>
                                    <w:sz w:val="24"/>
                                    <w:szCs w:val="24"/>
                                  </w:rPr>
                                  <w:t>The Scottish Powerchair Football Association</w:t>
                                </w:r>
                              </w:ins>
                            </w:p>
                            <w:p w14:paraId="0B60E8D1" w14:textId="44EB0504" w:rsidR="00950FA0" w:rsidRPr="00BD6E64" w:rsidRDefault="00950FA0" w:rsidP="00653586">
                              <w:pPr>
                                <w:jc w:val="center"/>
                                <w:rPr>
                                  <w:rFonts w:cs="Poppins"/>
                                  <w:color w:val="FFFFFF" w:themeColor="background1"/>
                                  <w:sz w:val="24"/>
                                  <w:szCs w:val="24"/>
                                </w:rPr>
                              </w:pPr>
                              <w:r>
                                <w:rPr>
                                  <w:rFonts w:cs="Poppins"/>
                                  <w:color w:val="FFFFFF" w:themeColor="background1"/>
                                  <w:sz w:val="24"/>
                                  <w:szCs w:val="24"/>
                                </w:rPr>
                                <w:t>(</w:t>
                              </w:r>
                              <w:r w:rsidR="00F65CE4">
                                <w:rPr>
                                  <w:rFonts w:cs="Poppins"/>
                                  <w:color w:val="FFFFFF" w:themeColor="background1"/>
                                  <w:sz w:val="24"/>
                                  <w:szCs w:val="24"/>
                                </w:rPr>
                                <w:t>17.09.23</w:t>
                              </w:r>
                              <w:r>
                                <w:rPr>
                                  <w:rFonts w:cs="Poppins"/>
                                  <w:color w:val="FFFFFF" w:themeColor="background1"/>
                                  <w:sz w:val="24"/>
                                  <w:szCs w:val="24"/>
                                </w:rPr>
                                <w:t>)</w:t>
                              </w:r>
                            </w:p>
                            <w:p w14:paraId="1FD04B9B" w14:textId="77777777" w:rsidR="00950FA0" w:rsidRPr="00F30702" w:rsidRDefault="00950FA0" w:rsidP="00653586">
                              <w:pPr>
                                <w:jc w:val="center"/>
                                <w:rPr>
                                  <w:rFonts w:ascii="Arial" w:hAnsi="Arial" w:cs="Arial"/>
                                  <w:sz w:val="24"/>
                                  <w:szCs w:val="24"/>
                                </w:rPr>
                              </w:pPr>
                              <w:r w:rsidRPr="00F30702">
                                <w:rPr>
                                  <w:rFonts w:ascii="Arial" w:hAnsi="Arial" w:cs="Arial"/>
                                  <w:sz w:val="24"/>
                                  <w:szCs w:val="24"/>
                                </w:rPr>
                                <w:t>July 2020</w:t>
                              </w:r>
                            </w:p>
                            <w:p w14:paraId="14F13D32" w14:textId="6FA152DA" w:rsidR="00950FA0" w:rsidRPr="00A63236" w:rsidRDefault="00A63236" w:rsidP="00653586">
                              <w:pPr>
                                <w:pStyle w:val="NoSpacing"/>
                                <w:spacing w:before="120"/>
                                <w:jc w:val="center"/>
                                <w:rPr>
                                  <w:color w:val="FFFFFF" w:themeColor="background1"/>
                                </w:rPr>
                              </w:pPr>
                              <w:ins w:id="1" w:author="Jane Harvey" w:date="2023-09-14T13:53:00Z">
                                <w:r w:rsidRPr="00A63236">
                                  <w:rPr>
                                    <w:color w:val="FFFFFF" w:themeColor="background1"/>
                                  </w:rPr>
                                  <w:t>September 2023</w:t>
                                </w:r>
                              </w:ins>
                            </w:p>
                          </w:txbxContent>
                        </wps:txbx>
                        <wps:bodyPr rot="0" spcFirstLastPara="0" vertOverflow="overflow" horzOverflow="overflow" vert="horz" wrap="square" lIns="457200" tIns="731520" rIns="457200" bIns="457200" numCol="1" spcCol="0" rtlCol="0" fromWordArt="0" anchor="b" anchorCtr="0" forceAA="0" compatLnSpc="1">
                          <a:prstTxWarp prst="textNoShape">
                            <a:avLst/>
                          </a:prstTxWarp>
                          <a:noAutofit/>
                        </wps:bodyPr>
                      </wps:wsp>
                      <wps:wsp>
                        <wps:cNvPr id="245" name="Text Box 245"/>
                        <wps:cNvSpPr txBox="1"/>
                        <wps:spPr>
                          <a:xfrm>
                            <a:off x="-5525" y="2819400"/>
                            <a:ext cx="6858000" cy="3644900"/>
                          </a:xfrm>
                          <a:prstGeom prst="rect">
                            <a:avLst/>
                          </a:prstGeom>
                          <a:solidFill>
                            <a:schemeClr val="bg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0274B1C0" w14:textId="1F02F375" w:rsidR="00950FA0" w:rsidRPr="00FE32A3" w:rsidRDefault="00EE5572" w:rsidP="00FE32A3">
                              <w:pPr>
                                <w:jc w:val="center"/>
                                <w:rPr>
                                  <w:b/>
                                  <w:bCs/>
                                  <w:color w:val="00B050"/>
                                  <w:sz w:val="48"/>
                                  <w:szCs w:val="48"/>
                                </w:rPr>
                              </w:pPr>
                              <w:r>
                                <w:rPr>
                                  <w:b/>
                                  <w:bCs/>
                                  <w:color w:val="00B050"/>
                                  <w:sz w:val="48"/>
                                  <w:szCs w:val="48"/>
                                </w:rPr>
                                <w:t>Scottish Powerchair Football Association</w:t>
                              </w:r>
                            </w:p>
                            <w:p w14:paraId="51D3BFEE" w14:textId="117D3354" w:rsidR="00950FA0" w:rsidRPr="00FE32A3" w:rsidRDefault="00950FA0" w:rsidP="00FE32A3">
                              <w:pPr>
                                <w:jc w:val="center"/>
                                <w:rPr>
                                  <w:b/>
                                  <w:bCs/>
                                  <w:color w:val="000000" w:themeColor="text1"/>
                                  <w:sz w:val="48"/>
                                  <w:szCs w:val="48"/>
                                </w:rPr>
                              </w:pPr>
                              <w:r w:rsidRPr="00FE32A3">
                                <w:rPr>
                                  <w:b/>
                                  <w:bCs/>
                                  <w:color w:val="000000" w:themeColor="text1"/>
                                  <w:sz w:val="48"/>
                                  <w:szCs w:val="48"/>
                                </w:rPr>
                                <w:t>Safeguarding Adults Policy</w:t>
                              </w:r>
                            </w:p>
                            <w:p w14:paraId="4376FB9C" w14:textId="4F428E4B" w:rsidR="00950FA0" w:rsidRPr="00FE32A3" w:rsidRDefault="00950FA0" w:rsidP="00FE32A3">
                              <w:pPr>
                                <w:jc w:val="center"/>
                                <w:rPr>
                                  <w:b/>
                                  <w:bCs/>
                                  <w:color w:val="000000" w:themeColor="text1"/>
                                  <w:sz w:val="48"/>
                                  <w:szCs w:val="48"/>
                                </w:rPr>
                              </w:pPr>
                            </w:p>
                          </w:txbxContent>
                        </wps:txbx>
                        <wps:bodyPr rot="0" spcFirstLastPara="0" vertOverflow="overflow" horzOverflow="overflow" vert="horz" wrap="square" lIns="457200" tIns="91440" rIns="457200" bIns="91440" numCol="1" spcCol="0" rtlCol="0" fromWordArt="0" anchor="ctr" anchorCtr="0" forceAA="0" compatLnSpc="1">
                          <a:prstTxWarp prst="textNoShape">
                            <a:avLst/>
                          </a:prstTxWarp>
                          <a:noAutofit/>
                        </wps:bodyPr>
                      </wps:wsp>
                    </wpg:wgp>
                  </a:graphicData>
                </a:graphic>
                <wp14:sizeRelH relativeFrom="page">
                  <wp14:pctWidth>88200</wp14:pctWidth>
                </wp14:sizeRelH>
                <wp14:sizeRelV relativeFrom="page">
                  <wp14:pctHeight>0</wp14:pctHeight>
                </wp14:sizeRelV>
              </wp:anchor>
            </w:drawing>
          </mc:Choice>
          <mc:Fallback>
            <w:pict>
              <v:group w14:anchorId="08E4CB7E" id="Group 242" o:spid="_x0000_s1026" style="position:absolute;margin-left:35pt;margin-top:261pt;width:540.4pt;height:543.3pt;z-index:-251658240;mso-width-percent:882;mso-position-horizontal-relative:page;mso-position-vertical-relative:page;mso-width-percent:882" coordorigin="-55,28194" coordsize="68635,689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">
                <v:rect id="Rectangle 244" o:spid="_x0000_s1027" style="position:absolute;top:79629;width:68580;height:17564;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" fillcolor="#00b050" stroked="f" strokeweight="1pt">
                  <v:textbox inset="36pt,57.6pt,36pt,36pt">
                    <w:txbxContent>
                      <w:p w14:paraId="222548A7" w14:textId="6B3660D6" w:rsidR="00950FA0" w:rsidRPr="00BD6E64" w:rsidRDefault="00A63236" w:rsidP="00653586">
                        <w:pPr>
                          <w:pStyle w:val="NoSpacing"/>
                          <w:spacing w:before="120"/>
                          <w:jc w:val="center"/>
                          <w:rPr>
                            <w:rFonts w:ascii="Poppins" w:hAnsi="Poppins" w:cs="Poppins"/>
                            <w:color w:val="FFFFFF" w:themeColor="background1"/>
                          </w:rPr>
                        </w:pPr>
                        <w:ins w:id="2" w:author="Jane Harvey" w:date="2023-09-14T13:53:00Z">
                          <w:r>
                            <w:rPr>
                              <w:rFonts w:ascii="Poppins" w:hAnsi="Poppins" w:cs="Poppins"/>
                              <w:color w:val="FFFFFF" w:themeColor="background1"/>
                              <w:sz w:val="24"/>
                              <w:szCs w:val="24"/>
                            </w:rPr>
                            <w:t>The Scottish Powerchair Football Association</w:t>
                          </w:r>
                        </w:ins>
                      </w:p>
                      <w:p w14:paraId="0B60E8D1" w14:textId="44EB0504" w:rsidR="00950FA0" w:rsidRPr="00BD6E64" w:rsidRDefault="00950FA0" w:rsidP="00653586">
                        <w:pPr>
                          <w:jc w:val="center"/>
                          <w:rPr>
                            <w:rFonts w:cs="Poppins"/>
                            <w:color w:val="FFFFFF" w:themeColor="background1"/>
                            <w:sz w:val="24"/>
                            <w:szCs w:val="24"/>
                          </w:rPr>
                        </w:pPr>
                        <w:r>
                          <w:rPr>
                            <w:rFonts w:cs="Poppins"/>
                            <w:color w:val="FFFFFF" w:themeColor="background1"/>
                            <w:sz w:val="24"/>
                            <w:szCs w:val="24"/>
                          </w:rPr>
                          <w:t>(</w:t>
                        </w:r>
                        <w:r w:rsidR="00F65CE4">
                          <w:rPr>
                            <w:rFonts w:cs="Poppins"/>
                            <w:color w:val="FFFFFF" w:themeColor="background1"/>
                            <w:sz w:val="24"/>
                            <w:szCs w:val="24"/>
                          </w:rPr>
                          <w:t>17.09.23</w:t>
                        </w:r>
                        <w:r>
                          <w:rPr>
                            <w:rFonts w:cs="Poppins"/>
                            <w:color w:val="FFFFFF" w:themeColor="background1"/>
                            <w:sz w:val="24"/>
                            <w:szCs w:val="24"/>
                          </w:rPr>
                          <w:t>)</w:t>
                        </w:r>
                      </w:p>
                      <w:p w14:paraId="1FD04B9B" w14:textId="77777777" w:rsidR="00950FA0" w:rsidRPr="00F30702" w:rsidRDefault="00950FA0" w:rsidP="00653586">
                        <w:pPr>
                          <w:jc w:val="center"/>
                          <w:rPr>
                            <w:rFonts w:ascii="Arial" w:hAnsi="Arial" w:cs="Arial"/>
                            <w:sz w:val="24"/>
                            <w:szCs w:val="24"/>
                          </w:rPr>
                        </w:pPr>
                        <w:r w:rsidRPr="00F30702">
                          <w:rPr>
                            <w:rFonts w:ascii="Arial" w:hAnsi="Arial" w:cs="Arial"/>
                            <w:sz w:val="24"/>
                            <w:szCs w:val="24"/>
                          </w:rPr>
                          <w:t>July 2020</w:t>
                        </w:r>
                      </w:p>
                      <w:p w14:paraId="14F13D32" w14:textId="6FA152DA" w:rsidR="00950FA0" w:rsidRPr="00A63236" w:rsidRDefault="00A63236" w:rsidP="00653586">
                        <w:pPr>
                          <w:pStyle w:val="NoSpacing"/>
                          <w:spacing w:before="120"/>
                          <w:jc w:val="center"/>
                          <w:rPr>
                            <w:color w:val="FFFFFF" w:themeColor="background1"/>
                          </w:rPr>
                        </w:pPr>
                        <w:ins w:id="3" w:author="Jane Harvey" w:date="2023-09-14T13:53:00Z">
                          <w:r w:rsidRPr="00A63236">
                            <w:rPr>
                              <w:color w:val="FFFFFF" w:themeColor="background1"/>
                            </w:rPr>
                            <w:t>September 2023</w:t>
                          </w:r>
                        </w:ins>
                      </w:p>
                    </w:txbxContent>
                  </v:textbox>
                </v:rect>
                <v:shapetype id="_x0000_t202" coordsize="21600,21600" o:spt="202" path="m,l,21600r21600,l21600,xe">
                  <v:stroke joinstyle="miter"/>
                  <v:path gradientshapeok="t" o:connecttype="rect"/>
                </v:shapetype>
                <v:shape id="Text Box 245" o:spid="_x0000_s1028" type="#_x0000_t202" style="position:absolute;left:-55;top:28194;width:68579;height:3644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" fillcolor="white [3212]" stroked="f" strokeweight=".5pt">
                  <v:textbox inset="36pt,7.2pt,36pt,7.2pt">
                    <w:txbxContent>
                      <w:p w14:paraId="0274B1C0" w14:textId="1F02F375" w:rsidR="00950FA0" w:rsidRPr="00FE32A3" w:rsidRDefault="00EE5572" w:rsidP="00FE32A3">
                        <w:pPr>
                          <w:jc w:val="center"/>
                          <w:rPr>
                            <w:b/>
                            <w:bCs/>
                            <w:color w:val="00B050"/>
                            <w:sz w:val="48"/>
                            <w:szCs w:val="48"/>
                          </w:rPr>
                        </w:pPr>
                        <w:r>
                          <w:rPr>
                            <w:b/>
                            <w:bCs/>
                            <w:color w:val="00B050"/>
                            <w:sz w:val="48"/>
                            <w:szCs w:val="48"/>
                          </w:rPr>
                          <w:t>Scottish Powerchair Football Association</w:t>
                        </w:r>
                      </w:p>
                      <w:p w14:paraId="51D3BFEE" w14:textId="117D3354" w:rsidR="00950FA0" w:rsidRPr="00FE32A3" w:rsidRDefault="00950FA0" w:rsidP="00FE32A3">
                        <w:pPr>
                          <w:jc w:val="center"/>
                          <w:rPr>
                            <w:b/>
                            <w:bCs/>
                            <w:color w:val="000000" w:themeColor="text1"/>
                            <w:sz w:val="48"/>
                            <w:szCs w:val="48"/>
                          </w:rPr>
                        </w:pPr>
                        <w:r w:rsidRPr="00FE32A3">
                          <w:rPr>
                            <w:b/>
                            <w:bCs/>
                            <w:color w:val="000000" w:themeColor="text1"/>
                            <w:sz w:val="48"/>
                            <w:szCs w:val="48"/>
                          </w:rPr>
                          <w:t>Safeguarding Adults Policy</w:t>
                        </w:r>
                      </w:p>
                      <w:p w14:paraId="4376FB9C" w14:textId="4F428E4B" w:rsidR="00950FA0" w:rsidRPr="00FE32A3" w:rsidRDefault="00950FA0" w:rsidP="00FE32A3">
                        <w:pPr>
                          <w:jc w:val="center"/>
                          <w:rPr>
                            <w:b/>
                            <w:bCs/>
                            <w:color w:val="000000" w:themeColor="text1"/>
                            <w:sz w:val="48"/>
                            <w:szCs w:val="48"/>
                          </w:rPr>
                        </w:pPr>
                      </w:p>
                    </w:txbxContent>
                  </v:textbox>
                </v:shape>
                <w10:wrap anchorx="page" anchory="page"/>
              </v:group>
            </w:pict>
          </mc:Fallback>
        </mc:AlternateContent>
      </w:r>
      <w:r w:rsidR="00653586" w:rsidRPr="00152B83">
        <w:rPr>
          <w:rFonts w:cs="Poppins"/>
        </w:rPr>
        <w:br w:type="page"/>
      </w:r>
    </w:p>
    <w:p w14:paraId="0F669991" w14:textId="3B43E839" w:rsidR="00653586" w:rsidRPr="00152B83" w:rsidRDefault="00653586">
      <w:pPr>
        <w:rPr>
          <w:rFonts w:cs="Poppins"/>
        </w:rPr>
      </w:pPr>
    </w:p>
    <w:p w14:paraId="4018FD8E" w14:textId="77777777" w:rsidR="00692BA9" w:rsidRPr="00152B83" w:rsidRDefault="00692BA9" w:rsidP="00692BA9">
      <w:pPr>
        <w:rPr>
          <w:rFonts w:cs="Poppins"/>
        </w:rPr>
      </w:pPr>
    </w:p>
    <w:p w14:paraId="6F1FFCC9" w14:textId="5F815D46" w:rsidR="00A63236" w:rsidRDefault="00A63236" w:rsidP="00FE32A3">
      <w:pPr>
        <w:jc w:val="center"/>
        <w:rPr>
          <w:rFonts w:cs="Poppins"/>
          <w:b/>
          <w:bCs/>
          <w:color w:val="00B050"/>
          <w:sz w:val="48"/>
          <w:szCs w:val="48"/>
        </w:rPr>
      </w:pPr>
      <w:bookmarkStart w:id="4" w:name="_Toc39594993"/>
      <w:bookmarkStart w:id="5" w:name="_Toc41486871"/>
      <w:bookmarkStart w:id="6" w:name="_Toc42009233"/>
      <w:r>
        <w:rPr>
          <w:rFonts w:cs="Poppins"/>
          <w:b/>
          <w:bCs/>
          <w:color w:val="00B050"/>
          <w:sz w:val="48"/>
          <w:szCs w:val="48"/>
        </w:rPr>
        <w:t>The Scottish Powerchair Football Association</w:t>
      </w:r>
    </w:p>
    <w:p w14:paraId="1C442F8F" w14:textId="00E42585" w:rsidR="00DD6C63" w:rsidRPr="00152B83" w:rsidRDefault="00DD6C63" w:rsidP="00FE32A3">
      <w:pPr>
        <w:jc w:val="center"/>
        <w:rPr>
          <w:rFonts w:cs="Poppins"/>
          <w:bCs/>
          <w:sz w:val="48"/>
          <w:szCs w:val="48"/>
        </w:rPr>
      </w:pPr>
      <w:r w:rsidRPr="00152B83">
        <w:rPr>
          <w:rFonts w:cs="Poppins"/>
          <w:b/>
          <w:bCs/>
          <w:color w:val="000000" w:themeColor="text1"/>
          <w:sz w:val="48"/>
          <w:szCs w:val="48"/>
        </w:rPr>
        <w:t xml:space="preserve">Safeguarding Adults </w:t>
      </w:r>
      <w:r w:rsidR="00E87623" w:rsidRPr="00152B83">
        <w:rPr>
          <w:rFonts w:cs="Poppins"/>
          <w:b/>
          <w:bCs/>
          <w:color w:val="000000" w:themeColor="text1"/>
          <w:sz w:val="48"/>
          <w:szCs w:val="48"/>
        </w:rPr>
        <w:t xml:space="preserve">Policy </w:t>
      </w:r>
      <w:r w:rsidR="006967CB" w:rsidRPr="00152B83">
        <w:rPr>
          <w:rFonts w:cs="Poppins"/>
          <w:b/>
          <w:bCs/>
          <w:color w:val="000000" w:themeColor="text1"/>
          <w:sz w:val="48"/>
          <w:szCs w:val="48"/>
        </w:rPr>
        <w:br/>
      </w:r>
      <w:bookmarkEnd w:id="4"/>
      <w:bookmarkEnd w:id="5"/>
      <w:bookmarkEnd w:id="6"/>
    </w:p>
    <w:p w14:paraId="224018C7" w14:textId="3513D7E7" w:rsidR="008C6B11" w:rsidRPr="00152B83" w:rsidRDefault="006967CB" w:rsidP="00DD6C63">
      <w:pPr>
        <w:pBdr>
          <w:top w:val="nil"/>
          <w:left w:val="nil"/>
          <w:bottom w:val="nil"/>
          <w:right w:val="nil"/>
          <w:between w:val="nil"/>
        </w:pBdr>
        <w:spacing w:after="0" w:line="240" w:lineRule="auto"/>
        <w:rPr>
          <w:rFonts w:cs="Poppins"/>
        </w:rPr>
      </w:pPr>
      <w:r w:rsidRPr="00152B83">
        <w:rPr>
          <w:rFonts w:cs="Poppins"/>
        </w:rPr>
        <w:t xml:space="preserve"> </w:t>
      </w:r>
    </w:p>
    <w:p w14:paraId="03B34C08" w14:textId="77777777" w:rsidR="00A63236" w:rsidRDefault="00A63236" w:rsidP="00DD6C63">
      <w:pPr>
        <w:pBdr>
          <w:top w:val="nil"/>
          <w:left w:val="nil"/>
          <w:bottom w:val="nil"/>
          <w:right w:val="nil"/>
          <w:between w:val="nil"/>
        </w:pBdr>
        <w:spacing w:after="0" w:line="240" w:lineRule="auto"/>
        <w:rPr>
          <w:rFonts w:cs="Poppins"/>
          <w:i/>
          <w:color w:val="00B050"/>
        </w:rPr>
      </w:pPr>
    </w:p>
    <w:p w14:paraId="3C5A69E8" w14:textId="77777777" w:rsidR="00A63236" w:rsidRDefault="00A63236" w:rsidP="00DD6C63">
      <w:pPr>
        <w:pBdr>
          <w:top w:val="nil"/>
          <w:left w:val="nil"/>
          <w:bottom w:val="nil"/>
          <w:right w:val="nil"/>
          <w:between w:val="nil"/>
        </w:pBdr>
        <w:spacing w:after="0" w:line="240" w:lineRule="auto"/>
        <w:rPr>
          <w:rFonts w:cs="Poppins"/>
          <w:i/>
          <w:color w:val="00B050"/>
        </w:rPr>
      </w:pPr>
    </w:p>
    <w:p w14:paraId="077E407D" w14:textId="77777777" w:rsidR="00A63236" w:rsidRDefault="00A63236" w:rsidP="00DD6C63">
      <w:pPr>
        <w:pBdr>
          <w:top w:val="nil"/>
          <w:left w:val="nil"/>
          <w:bottom w:val="nil"/>
          <w:right w:val="nil"/>
          <w:between w:val="nil"/>
        </w:pBdr>
        <w:spacing w:after="0" w:line="240" w:lineRule="auto"/>
        <w:rPr>
          <w:rFonts w:cs="Poppins"/>
          <w:i/>
          <w:color w:val="00B050"/>
        </w:rPr>
      </w:pPr>
    </w:p>
    <w:p w14:paraId="763FD84A" w14:textId="77777777" w:rsidR="00A63236" w:rsidRDefault="00A63236" w:rsidP="00DD6C63">
      <w:pPr>
        <w:pBdr>
          <w:top w:val="nil"/>
          <w:left w:val="nil"/>
          <w:bottom w:val="nil"/>
          <w:right w:val="nil"/>
          <w:between w:val="nil"/>
        </w:pBdr>
        <w:spacing w:after="0" w:line="240" w:lineRule="auto"/>
        <w:rPr>
          <w:rFonts w:cs="Poppins"/>
          <w:i/>
          <w:color w:val="00B050"/>
        </w:rPr>
      </w:pPr>
    </w:p>
    <w:p w14:paraId="29518B0D" w14:textId="77777777" w:rsidR="00A63236" w:rsidRDefault="00A63236" w:rsidP="00DD6C63">
      <w:pPr>
        <w:pBdr>
          <w:top w:val="nil"/>
          <w:left w:val="nil"/>
          <w:bottom w:val="nil"/>
          <w:right w:val="nil"/>
          <w:between w:val="nil"/>
        </w:pBdr>
        <w:spacing w:after="0" w:line="240" w:lineRule="auto"/>
        <w:rPr>
          <w:rFonts w:cs="Poppins"/>
          <w:i/>
          <w:color w:val="00B050"/>
        </w:rPr>
      </w:pPr>
    </w:p>
    <w:p w14:paraId="783C69D7" w14:textId="77777777" w:rsidR="00A63236" w:rsidRDefault="00A63236" w:rsidP="00DD6C63">
      <w:pPr>
        <w:pBdr>
          <w:top w:val="nil"/>
          <w:left w:val="nil"/>
          <w:bottom w:val="nil"/>
          <w:right w:val="nil"/>
          <w:between w:val="nil"/>
        </w:pBdr>
        <w:spacing w:after="0" w:line="240" w:lineRule="auto"/>
        <w:rPr>
          <w:rFonts w:cs="Poppins"/>
          <w:i/>
          <w:color w:val="00B050"/>
        </w:rPr>
      </w:pPr>
    </w:p>
    <w:p w14:paraId="0681EBA1" w14:textId="77777777" w:rsidR="00A63236" w:rsidRDefault="00A63236" w:rsidP="00DD6C63">
      <w:pPr>
        <w:pBdr>
          <w:top w:val="nil"/>
          <w:left w:val="nil"/>
          <w:bottom w:val="nil"/>
          <w:right w:val="nil"/>
          <w:between w:val="nil"/>
        </w:pBdr>
        <w:spacing w:after="0" w:line="240" w:lineRule="auto"/>
        <w:rPr>
          <w:rFonts w:cs="Poppins"/>
          <w:i/>
          <w:color w:val="00B050"/>
        </w:rPr>
      </w:pPr>
    </w:p>
    <w:p w14:paraId="49372CFB" w14:textId="77777777" w:rsidR="00A63236" w:rsidRDefault="00A63236" w:rsidP="00DD6C63">
      <w:pPr>
        <w:pBdr>
          <w:top w:val="nil"/>
          <w:left w:val="nil"/>
          <w:bottom w:val="nil"/>
          <w:right w:val="nil"/>
          <w:between w:val="nil"/>
        </w:pBdr>
        <w:spacing w:after="0" w:line="240" w:lineRule="auto"/>
        <w:rPr>
          <w:rFonts w:cs="Poppins"/>
          <w:i/>
          <w:color w:val="00B050"/>
        </w:rPr>
      </w:pPr>
    </w:p>
    <w:p w14:paraId="07644D23" w14:textId="77777777" w:rsidR="00A63236" w:rsidRDefault="00A63236" w:rsidP="00DD6C63">
      <w:pPr>
        <w:pBdr>
          <w:top w:val="nil"/>
          <w:left w:val="nil"/>
          <w:bottom w:val="nil"/>
          <w:right w:val="nil"/>
          <w:between w:val="nil"/>
        </w:pBdr>
        <w:spacing w:after="0" w:line="240" w:lineRule="auto"/>
        <w:rPr>
          <w:rFonts w:cs="Poppins"/>
          <w:i/>
          <w:color w:val="00B050"/>
        </w:rPr>
      </w:pPr>
    </w:p>
    <w:p w14:paraId="69AE167E" w14:textId="77777777" w:rsidR="00A63236" w:rsidRDefault="00A63236" w:rsidP="00DD6C63">
      <w:pPr>
        <w:pBdr>
          <w:top w:val="nil"/>
          <w:left w:val="nil"/>
          <w:bottom w:val="nil"/>
          <w:right w:val="nil"/>
          <w:between w:val="nil"/>
        </w:pBdr>
        <w:spacing w:after="0" w:line="240" w:lineRule="auto"/>
        <w:rPr>
          <w:rFonts w:cs="Poppins"/>
          <w:i/>
          <w:color w:val="00B050"/>
        </w:rPr>
      </w:pPr>
    </w:p>
    <w:p w14:paraId="1B6DA7BF" w14:textId="77777777" w:rsidR="00A63236" w:rsidRDefault="00A63236" w:rsidP="00DD6C63">
      <w:pPr>
        <w:pBdr>
          <w:top w:val="nil"/>
          <w:left w:val="nil"/>
          <w:bottom w:val="nil"/>
          <w:right w:val="nil"/>
          <w:between w:val="nil"/>
        </w:pBdr>
        <w:spacing w:after="0" w:line="240" w:lineRule="auto"/>
        <w:rPr>
          <w:rFonts w:cs="Poppins"/>
          <w:i/>
          <w:color w:val="00B050"/>
        </w:rPr>
      </w:pPr>
    </w:p>
    <w:p w14:paraId="3105015D" w14:textId="77777777" w:rsidR="00A63236" w:rsidRDefault="00A63236" w:rsidP="00DD6C63">
      <w:pPr>
        <w:pBdr>
          <w:top w:val="nil"/>
          <w:left w:val="nil"/>
          <w:bottom w:val="nil"/>
          <w:right w:val="nil"/>
          <w:between w:val="nil"/>
        </w:pBdr>
        <w:spacing w:after="0" w:line="240" w:lineRule="auto"/>
        <w:rPr>
          <w:rFonts w:cs="Poppins"/>
          <w:i/>
          <w:color w:val="00B050"/>
        </w:rPr>
      </w:pPr>
    </w:p>
    <w:p w14:paraId="5B357BBC" w14:textId="77777777" w:rsidR="00A63236" w:rsidRDefault="00A63236" w:rsidP="00DD6C63">
      <w:pPr>
        <w:pBdr>
          <w:top w:val="nil"/>
          <w:left w:val="nil"/>
          <w:bottom w:val="nil"/>
          <w:right w:val="nil"/>
          <w:between w:val="nil"/>
        </w:pBdr>
        <w:spacing w:after="0" w:line="240" w:lineRule="auto"/>
        <w:rPr>
          <w:rFonts w:cs="Poppins"/>
          <w:i/>
          <w:color w:val="00B050"/>
        </w:rPr>
      </w:pPr>
    </w:p>
    <w:p w14:paraId="711C49AE" w14:textId="77777777" w:rsidR="00A63236" w:rsidRDefault="00A63236" w:rsidP="00DD6C63">
      <w:pPr>
        <w:pBdr>
          <w:top w:val="nil"/>
          <w:left w:val="nil"/>
          <w:bottom w:val="nil"/>
          <w:right w:val="nil"/>
          <w:between w:val="nil"/>
        </w:pBdr>
        <w:spacing w:after="0" w:line="240" w:lineRule="auto"/>
        <w:rPr>
          <w:rFonts w:cs="Poppins"/>
          <w:i/>
          <w:color w:val="00B050"/>
        </w:rPr>
      </w:pPr>
    </w:p>
    <w:p w14:paraId="28BD69B8" w14:textId="77777777" w:rsidR="00A63236" w:rsidRDefault="00A63236" w:rsidP="00DD6C63">
      <w:pPr>
        <w:pBdr>
          <w:top w:val="nil"/>
          <w:left w:val="nil"/>
          <w:bottom w:val="nil"/>
          <w:right w:val="nil"/>
          <w:between w:val="nil"/>
        </w:pBdr>
        <w:spacing w:after="0" w:line="240" w:lineRule="auto"/>
        <w:rPr>
          <w:rFonts w:cs="Poppins"/>
          <w:i/>
          <w:color w:val="00B050"/>
        </w:rPr>
      </w:pPr>
    </w:p>
    <w:p w14:paraId="1E9A0C1C" w14:textId="77777777" w:rsidR="00A63236" w:rsidRDefault="00A63236" w:rsidP="00DD6C63">
      <w:pPr>
        <w:pBdr>
          <w:top w:val="nil"/>
          <w:left w:val="nil"/>
          <w:bottom w:val="nil"/>
          <w:right w:val="nil"/>
          <w:between w:val="nil"/>
        </w:pBdr>
        <w:spacing w:after="0" w:line="240" w:lineRule="auto"/>
        <w:rPr>
          <w:rFonts w:cs="Poppins"/>
          <w:i/>
          <w:color w:val="00B050"/>
        </w:rPr>
      </w:pPr>
    </w:p>
    <w:p w14:paraId="28752AB6" w14:textId="77777777" w:rsidR="00A63236" w:rsidRDefault="00A63236" w:rsidP="00DD6C63">
      <w:pPr>
        <w:pBdr>
          <w:top w:val="nil"/>
          <w:left w:val="nil"/>
          <w:bottom w:val="nil"/>
          <w:right w:val="nil"/>
          <w:between w:val="nil"/>
        </w:pBdr>
        <w:spacing w:after="0" w:line="240" w:lineRule="auto"/>
        <w:rPr>
          <w:rFonts w:cs="Poppins"/>
          <w:i/>
          <w:color w:val="00B050"/>
        </w:rPr>
      </w:pPr>
    </w:p>
    <w:p w14:paraId="617CFB80" w14:textId="416119A9" w:rsidR="00A27823" w:rsidRPr="00152B83" w:rsidRDefault="00D64093" w:rsidP="00DD6C63">
      <w:pPr>
        <w:pBdr>
          <w:top w:val="nil"/>
          <w:left w:val="nil"/>
          <w:bottom w:val="nil"/>
          <w:right w:val="nil"/>
          <w:between w:val="nil"/>
        </w:pBdr>
        <w:spacing w:after="0" w:line="240" w:lineRule="auto"/>
        <w:rPr>
          <w:rFonts w:cs="Poppins"/>
          <w:i/>
        </w:rPr>
      </w:pPr>
      <w:r w:rsidRPr="00152B83">
        <w:rPr>
          <w:rFonts w:cs="Poppins"/>
          <w:i/>
        </w:rPr>
        <w:br/>
      </w:r>
    </w:p>
    <w:p w14:paraId="3360247C" w14:textId="6CA21356" w:rsidR="00A27823" w:rsidRPr="00152B83" w:rsidRDefault="00A27823" w:rsidP="00A27823">
      <w:pPr>
        <w:spacing w:after="0"/>
        <w:rPr>
          <w:rFonts w:cs="Poppins"/>
          <w:i/>
          <w:iCs/>
        </w:rPr>
      </w:pPr>
      <w:r w:rsidRPr="00152B83">
        <w:rPr>
          <w:rFonts w:cs="Poppins"/>
          <w:i/>
          <w:iCs/>
          <w:color w:val="000000" w:themeColor="text1"/>
        </w:rPr>
        <w:t xml:space="preserve">Policy Owner: </w:t>
      </w:r>
      <w:r w:rsidR="00A63236" w:rsidRPr="00F65CE4">
        <w:rPr>
          <w:rFonts w:cs="Poppins"/>
          <w:i/>
          <w:iCs/>
          <w:color w:val="000000" w:themeColor="text1"/>
        </w:rPr>
        <w:t>Jane Harvey</w:t>
      </w:r>
    </w:p>
    <w:p w14:paraId="0A6488CF" w14:textId="33F7CC11" w:rsidR="00A27823" w:rsidRPr="00152B83" w:rsidRDefault="00A27823" w:rsidP="00A27823">
      <w:pPr>
        <w:spacing w:after="0"/>
        <w:rPr>
          <w:rFonts w:cs="Poppins"/>
          <w:i/>
          <w:iCs/>
        </w:rPr>
      </w:pPr>
      <w:r w:rsidRPr="00152B83">
        <w:rPr>
          <w:rFonts w:cs="Poppins"/>
          <w:i/>
          <w:iCs/>
          <w:color w:val="000000" w:themeColor="text1"/>
        </w:rPr>
        <w:t>Policy approved by:</w:t>
      </w:r>
      <w:r w:rsidR="00F65CE4">
        <w:rPr>
          <w:rFonts w:cs="Poppins"/>
          <w:i/>
          <w:iCs/>
          <w:color w:val="000000" w:themeColor="text1"/>
        </w:rPr>
        <w:t xml:space="preserve"> SPFA</w:t>
      </w:r>
      <w:r w:rsidRPr="00152B83">
        <w:rPr>
          <w:rFonts w:cs="Poppins"/>
          <w:i/>
          <w:iCs/>
          <w:color w:val="000000" w:themeColor="text1"/>
        </w:rPr>
        <w:t xml:space="preserve"> </w:t>
      </w:r>
      <w:r w:rsidR="00F65CE4">
        <w:rPr>
          <w:rFonts w:cs="Poppins"/>
          <w:i/>
          <w:iCs/>
          <w:color w:val="000000" w:themeColor="text1"/>
        </w:rPr>
        <w:t>General Committee</w:t>
      </w:r>
    </w:p>
    <w:p w14:paraId="51789577" w14:textId="7436ED5C" w:rsidR="00A27823" w:rsidRPr="00152B83" w:rsidRDefault="00A27823" w:rsidP="00A27823">
      <w:pPr>
        <w:spacing w:after="0"/>
        <w:rPr>
          <w:rFonts w:cs="Poppins"/>
          <w:i/>
          <w:iCs/>
        </w:rPr>
      </w:pPr>
      <w:r w:rsidRPr="00152B83">
        <w:rPr>
          <w:rFonts w:cs="Poppins"/>
          <w:i/>
          <w:iCs/>
          <w:color w:val="000000" w:themeColor="text1"/>
        </w:rPr>
        <w:t>Date Policy approved:</w:t>
      </w:r>
      <w:r w:rsidR="008A1962" w:rsidRPr="00152B83">
        <w:rPr>
          <w:rFonts w:cs="Poppins"/>
          <w:i/>
          <w:iCs/>
          <w:color w:val="000000" w:themeColor="text1"/>
        </w:rPr>
        <w:t xml:space="preserve"> </w:t>
      </w:r>
      <w:proofErr w:type="gramStart"/>
      <w:r w:rsidR="00F65CE4">
        <w:rPr>
          <w:rFonts w:cs="Poppins"/>
          <w:i/>
          <w:iCs/>
          <w:color w:val="000000" w:themeColor="text1"/>
        </w:rPr>
        <w:t>17/09/2023</w:t>
      </w:r>
      <w:proofErr w:type="gramEnd"/>
    </w:p>
    <w:p w14:paraId="07D3FBCE" w14:textId="430B129B" w:rsidR="00B028EE" w:rsidRDefault="00A27823" w:rsidP="00692BA9">
      <w:pPr>
        <w:spacing w:after="0"/>
        <w:rPr>
          <w:rFonts w:cs="Poppins"/>
          <w:i/>
          <w:iCs/>
          <w:color w:val="00B050"/>
        </w:rPr>
      </w:pPr>
      <w:r w:rsidRPr="00152B83">
        <w:rPr>
          <w:rFonts w:cs="Poppins"/>
          <w:i/>
          <w:iCs/>
          <w:color w:val="000000" w:themeColor="text1"/>
        </w:rPr>
        <w:t xml:space="preserve">Next review Date: </w:t>
      </w:r>
      <w:r w:rsidR="00F65CE4">
        <w:rPr>
          <w:rFonts w:cs="Poppins"/>
          <w:i/>
          <w:iCs/>
          <w:color w:val="000000" w:themeColor="text1"/>
        </w:rPr>
        <w:t>17/09/2025</w:t>
      </w:r>
    </w:p>
    <w:p w14:paraId="56D528E8" w14:textId="77777777" w:rsidR="00B028EE" w:rsidRDefault="00B028EE">
      <w:pPr>
        <w:rPr>
          <w:rFonts w:cs="Poppins"/>
          <w:i/>
          <w:iCs/>
          <w:color w:val="00B050"/>
        </w:rPr>
      </w:pPr>
      <w:r>
        <w:rPr>
          <w:rFonts w:cs="Poppins"/>
          <w:i/>
          <w:iCs/>
          <w:color w:val="00B050"/>
        </w:rPr>
        <w:br w:type="page"/>
      </w:r>
    </w:p>
    <w:p w14:paraId="6545A341" w14:textId="77777777" w:rsidR="00E36A05" w:rsidRPr="00152B83" w:rsidRDefault="00E36A05" w:rsidP="00692BA9">
      <w:pPr>
        <w:spacing w:after="0"/>
        <w:rPr>
          <w:rFonts w:cs="Poppins"/>
          <w:i/>
          <w:iCs/>
          <w:color w:val="00B050"/>
        </w:rPr>
      </w:pPr>
    </w:p>
    <w:bookmarkStart w:id="7" w:name="_ggzu4o4dncci" w:colFirst="0" w:colLast="0" w:displacedByCustomXml="next"/>
    <w:bookmarkEnd w:id="7" w:displacedByCustomXml="next"/>
    <w:sdt>
      <w:sdtPr>
        <w:rPr>
          <w:rFonts w:ascii="Poppins" w:eastAsiaTheme="minorHAnsi" w:hAnsi="Poppins" w:cs="Poppins"/>
          <w:color w:val="333F48"/>
          <w:sz w:val="22"/>
          <w:szCs w:val="22"/>
          <w:lang w:val="en-GB"/>
        </w:rPr>
        <w:id w:val="446130331"/>
        <w:docPartObj>
          <w:docPartGallery w:val="Table of Contents"/>
          <w:docPartUnique/>
        </w:docPartObj>
      </w:sdtPr>
      <w:sdtEndPr>
        <w:rPr>
          <w:b/>
          <w:bCs/>
          <w:noProof/>
        </w:rPr>
      </w:sdtEndPr>
      <w:sdtContent>
        <w:p w14:paraId="44F06345" w14:textId="1A4C09AF" w:rsidR="00566D0E" w:rsidRPr="00152B83" w:rsidRDefault="00566D0E">
          <w:pPr>
            <w:pStyle w:val="TOCHeading"/>
            <w:rPr>
              <w:rFonts w:ascii="Poppins" w:hAnsi="Poppins" w:cs="Poppins"/>
              <w:b/>
              <w:bCs/>
              <w:color w:val="auto"/>
              <w:sz w:val="40"/>
              <w:szCs w:val="40"/>
            </w:rPr>
          </w:pPr>
          <w:r w:rsidRPr="00152B83">
            <w:rPr>
              <w:rFonts w:ascii="Poppins" w:hAnsi="Poppins" w:cs="Poppins"/>
              <w:b/>
              <w:bCs/>
              <w:color w:val="auto"/>
              <w:sz w:val="40"/>
              <w:szCs w:val="40"/>
            </w:rPr>
            <w:t>Contents</w:t>
          </w:r>
        </w:p>
        <w:p w14:paraId="721C49A6" w14:textId="77777777" w:rsidR="00811468" w:rsidRPr="00152B83" w:rsidRDefault="00811468" w:rsidP="00811468">
          <w:pPr>
            <w:rPr>
              <w:rFonts w:cs="Poppins"/>
              <w:lang w:val="en-US"/>
            </w:rPr>
          </w:pPr>
        </w:p>
        <w:p w14:paraId="21E762DC" w14:textId="77777777" w:rsidR="00152B83" w:rsidRDefault="00566D0E" w:rsidP="00152B83">
          <w:pPr>
            <w:pStyle w:val="TOC1"/>
            <w:rPr>
              <w:rFonts w:asciiTheme="minorHAnsi" w:eastAsiaTheme="minorEastAsia" w:hAnsiTheme="minorHAnsi"/>
              <w:lang w:eastAsia="en-GB"/>
            </w:rPr>
          </w:pPr>
          <w:r w:rsidRPr="00152B83">
            <w:rPr>
              <w:rFonts w:cs="Poppins"/>
              <w:noProof w:val="0"/>
              <w:color w:val="000000" w:themeColor="text1"/>
            </w:rPr>
            <w:fldChar w:fldCharType="begin"/>
          </w:r>
          <w:r w:rsidRPr="00152B83">
            <w:rPr>
              <w:rFonts w:cs="Poppins"/>
              <w:color w:val="000000" w:themeColor="text1"/>
            </w:rPr>
            <w:instrText xml:space="preserve"> TOC \o "1-3" \h \z \u </w:instrText>
          </w:r>
          <w:r w:rsidRPr="00152B83">
            <w:rPr>
              <w:rFonts w:cs="Poppins"/>
              <w:noProof w:val="0"/>
              <w:color w:val="000000" w:themeColor="text1"/>
            </w:rPr>
            <w:fldChar w:fldCharType="separate"/>
          </w:r>
          <w:r w:rsidR="00152B83" w:rsidRPr="00152B83">
            <w:t>Section 1: Safeguarding Adults Policy</w:t>
          </w:r>
          <w:r w:rsidR="00152B83">
            <w:rPr>
              <w:webHidden/>
            </w:rPr>
            <w:tab/>
          </w:r>
        </w:p>
        <w:p w14:paraId="44C85236" w14:textId="40925671" w:rsidR="00152B83" w:rsidRDefault="00F65CE4">
          <w:pPr>
            <w:pStyle w:val="TOC2"/>
            <w:tabs>
              <w:tab w:val="right" w:leader="dot" w:pos="9629"/>
            </w:tabs>
            <w:rPr>
              <w:rFonts w:asciiTheme="minorHAnsi" w:eastAsiaTheme="minorEastAsia" w:hAnsiTheme="minorHAnsi"/>
              <w:noProof/>
              <w:color w:val="auto"/>
              <w:lang w:eastAsia="en-GB"/>
            </w:rPr>
          </w:pPr>
          <w:hyperlink w:anchor="_Toc52443668" w:history="1">
            <w:r w:rsidR="00152B83" w:rsidRPr="00BF72E8">
              <w:rPr>
                <w:rStyle w:val="Hyperlink"/>
                <w:rFonts w:cs="Poppins"/>
                <w:noProof/>
              </w:rPr>
              <w:t>Introduction</w:t>
            </w:r>
            <w:r w:rsidR="00152B83">
              <w:rPr>
                <w:noProof/>
                <w:webHidden/>
              </w:rPr>
              <w:tab/>
            </w:r>
            <w:r w:rsidR="00152B83">
              <w:rPr>
                <w:noProof/>
                <w:webHidden/>
              </w:rPr>
              <w:fldChar w:fldCharType="begin"/>
            </w:r>
            <w:r w:rsidR="00152B83">
              <w:rPr>
                <w:noProof/>
                <w:webHidden/>
              </w:rPr>
              <w:instrText xml:space="preserve"> PAGEREF _Toc52443668 \h </w:instrText>
            </w:r>
            <w:r w:rsidR="00152B83">
              <w:rPr>
                <w:noProof/>
                <w:webHidden/>
              </w:rPr>
            </w:r>
            <w:r w:rsidR="00152B83">
              <w:rPr>
                <w:noProof/>
                <w:webHidden/>
              </w:rPr>
              <w:fldChar w:fldCharType="separate"/>
            </w:r>
            <w:r w:rsidR="00152B83">
              <w:rPr>
                <w:noProof/>
                <w:webHidden/>
              </w:rPr>
              <w:t>4</w:t>
            </w:r>
            <w:r w:rsidR="00152B83">
              <w:rPr>
                <w:noProof/>
                <w:webHidden/>
              </w:rPr>
              <w:fldChar w:fldCharType="end"/>
            </w:r>
          </w:hyperlink>
        </w:p>
        <w:p w14:paraId="5406B59C" w14:textId="46F76BCB" w:rsidR="00152B83" w:rsidRDefault="00F65CE4">
          <w:pPr>
            <w:pStyle w:val="TOC2"/>
            <w:tabs>
              <w:tab w:val="right" w:leader="dot" w:pos="9629"/>
            </w:tabs>
            <w:rPr>
              <w:rFonts w:asciiTheme="minorHAnsi" w:eastAsiaTheme="minorEastAsia" w:hAnsiTheme="minorHAnsi"/>
              <w:noProof/>
              <w:color w:val="auto"/>
              <w:lang w:eastAsia="en-GB"/>
            </w:rPr>
          </w:pPr>
          <w:hyperlink w:anchor="_Toc52443669" w:history="1">
            <w:r w:rsidR="00152B83" w:rsidRPr="00BF72E8">
              <w:rPr>
                <w:rStyle w:val="Hyperlink"/>
                <w:rFonts w:cs="Poppins"/>
                <w:noProof/>
              </w:rPr>
              <w:t>Policy Statement</w:t>
            </w:r>
            <w:r w:rsidR="00152B83">
              <w:rPr>
                <w:noProof/>
                <w:webHidden/>
              </w:rPr>
              <w:tab/>
            </w:r>
            <w:r w:rsidR="00152B83">
              <w:rPr>
                <w:noProof/>
                <w:webHidden/>
              </w:rPr>
              <w:fldChar w:fldCharType="begin"/>
            </w:r>
            <w:r w:rsidR="00152B83">
              <w:rPr>
                <w:noProof/>
                <w:webHidden/>
              </w:rPr>
              <w:instrText xml:space="preserve"> PAGEREF _Toc52443669 \h </w:instrText>
            </w:r>
            <w:r w:rsidR="00152B83">
              <w:rPr>
                <w:noProof/>
                <w:webHidden/>
              </w:rPr>
            </w:r>
            <w:r w:rsidR="00152B83">
              <w:rPr>
                <w:noProof/>
                <w:webHidden/>
              </w:rPr>
              <w:fldChar w:fldCharType="separate"/>
            </w:r>
            <w:r w:rsidR="00152B83">
              <w:rPr>
                <w:noProof/>
                <w:webHidden/>
              </w:rPr>
              <w:t>5</w:t>
            </w:r>
            <w:r w:rsidR="00152B83">
              <w:rPr>
                <w:noProof/>
                <w:webHidden/>
              </w:rPr>
              <w:fldChar w:fldCharType="end"/>
            </w:r>
          </w:hyperlink>
        </w:p>
        <w:p w14:paraId="20721344" w14:textId="1DB75C07" w:rsidR="00152B83" w:rsidRDefault="00F65CE4">
          <w:pPr>
            <w:pStyle w:val="TOC2"/>
            <w:tabs>
              <w:tab w:val="right" w:leader="dot" w:pos="9629"/>
            </w:tabs>
            <w:rPr>
              <w:rFonts w:asciiTheme="minorHAnsi" w:eastAsiaTheme="minorEastAsia" w:hAnsiTheme="minorHAnsi"/>
              <w:noProof/>
              <w:color w:val="auto"/>
              <w:lang w:eastAsia="en-GB"/>
            </w:rPr>
          </w:pPr>
          <w:hyperlink w:anchor="_Toc52443670" w:history="1">
            <w:r w:rsidR="00152B83" w:rsidRPr="00BF72E8">
              <w:rPr>
                <w:rStyle w:val="Hyperlink"/>
                <w:rFonts w:cs="Poppins"/>
                <w:noProof/>
              </w:rPr>
              <w:t>Purpose</w:t>
            </w:r>
            <w:r w:rsidR="00152B83">
              <w:rPr>
                <w:noProof/>
                <w:webHidden/>
              </w:rPr>
              <w:tab/>
            </w:r>
            <w:r w:rsidR="00152B83">
              <w:rPr>
                <w:noProof/>
                <w:webHidden/>
              </w:rPr>
              <w:fldChar w:fldCharType="begin"/>
            </w:r>
            <w:r w:rsidR="00152B83">
              <w:rPr>
                <w:noProof/>
                <w:webHidden/>
              </w:rPr>
              <w:instrText xml:space="preserve"> PAGEREF _Toc52443670 \h </w:instrText>
            </w:r>
            <w:r w:rsidR="00152B83">
              <w:rPr>
                <w:noProof/>
                <w:webHidden/>
              </w:rPr>
            </w:r>
            <w:r w:rsidR="00152B83">
              <w:rPr>
                <w:noProof/>
                <w:webHidden/>
              </w:rPr>
              <w:fldChar w:fldCharType="separate"/>
            </w:r>
            <w:r w:rsidR="00152B83">
              <w:rPr>
                <w:noProof/>
                <w:webHidden/>
              </w:rPr>
              <w:t>6</w:t>
            </w:r>
            <w:r w:rsidR="00152B83">
              <w:rPr>
                <w:noProof/>
                <w:webHidden/>
              </w:rPr>
              <w:fldChar w:fldCharType="end"/>
            </w:r>
          </w:hyperlink>
        </w:p>
        <w:p w14:paraId="5359D944" w14:textId="549A2904" w:rsidR="00152B83" w:rsidRDefault="00F65CE4">
          <w:pPr>
            <w:pStyle w:val="TOC2"/>
            <w:tabs>
              <w:tab w:val="right" w:leader="dot" w:pos="9629"/>
            </w:tabs>
            <w:rPr>
              <w:rFonts w:asciiTheme="minorHAnsi" w:eastAsiaTheme="minorEastAsia" w:hAnsiTheme="minorHAnsi"/>
              <w:noProof/>
              <w:color w:val="auto"/>
              <w:lang w:eastAsia="en-GB"/>
            </w:rPr>
          </w:pPr>
          <w:hyperlink w:anchor="_Toc52443671" w:history="1">
            <w:r w:rsidR="00152B83" w:rsidRPr="00BF72E8">
              <w:rPr>
                <w:rStyle w:val="Hyperlink"/>
                <w:rFonts w:cs="Poppins"/>
                <w:noProof/>
              </w:rPr>
              <w:t>Scope</w:t>
            </w:r>
            <w:r w:rsidR="00152B83">
              <w:rPr>
                <w:noProof/>
                <w:webHidden/>
              </w:rPr>
              <w:tab/>
            </w:r>
            <w:r w:rsidR="00152B83">
              <w:rPr>
                <w:noProof/>
                <w:webHidden/>
              </w:rPr>
              <w:fldChar w:fldCharType="begin"/>
            </w:r>
            <w:r w:rsidR="00152B83">
              <w:rPr>
                <w:noProof/>
                <w:webHidden/>
              </w:rPr>
              <w:instrText xml:space="preserve"> PAGEREF _Toc52443671 \h </w:instrText>
            </w:r>
            <w:r w:rsidR="00152B83">
              <w:rPr>
                <w:noProof/>
                <w:webHidden/>
              </w:rPr>
            </w:r>
            <w:r w:rsidR="00152B83">
              <w:rPr>
                <w:noProof/>
                <w:webHidden/>
              </w:rPr>
              <w:fldChar w:fldCharType="separate"/>
            </w:r>
            <w:r w:rsidR="00152B83">
              <w:rPr>
                <w:noProof/>
                <w:webHidden/>
              </w:rPr>
              <w:t>6</w:t>
            </w:r>
            <w:r w:rsidR="00152B83">
              <w:rPr>
                <w:noProof/>
                <w:webHidden/>
              </w:rPr>
              <w:fldChar w:fldCharType="end"/>
            </w:r>
          </w:hyperlink>
        </w:p>
        <w:p w14:paraId="38F0DD12" w14:textId="465B58E1" w:rsidR="00152B83" w:rsidRDefault="00F65CE4">
          <w:pPr>
            <w:pStyle w:val="TOC2"/>
            <w:tabs>
              <w:tab w:val="right" w:leader="dot" w:pos="9629"/>
            </w:tabs>
            <w:rPr>
              <w:rFonts w:asciiTheme="minorHAnsi" w:eastAsiaTheme="minorEastAsia" w:hAnsiTheme="minorHAnsi"/>
              <w:noProof/>
              <w:color w:val="auto"/>
              <w:lang w:eastAsia="en-GB"/>
            </w:rPr>
          </w:pPr>
          <w:hyperlink w:anchor="_Toc52443672" w:history="1">
            <w:r w:rsidR="00152B83" w:rsidRPr="00BF72E8">
              <w:rPr>
                <w:rStyle w:val="Hyperlink"/>
                <w:rFonts w:cs="Poppins"/>
                <w:noProof/>
              </w:rPr>
              <w:t>Commitments</w:t>
            </w:r>
            <w:r w:rsidR="00152B83">
              <w:rPr>
                <w:noProof/>
                <w:webHidden/>
              </w:rPr>
              <w:tab/>
            </w:r>
            <w:r w:rsidR="00152B83">
              <w:rPr>
                <w:noProof/>
                <w:webHidden/>
              </w:rPr>
              <w:fldChar w:fldCharType="begin"/>
            </w:r>
            <w:r w:rsidR="00152B83">
              <w:rPr>
                <w:noProof/>
                <w:webHidden/>
              </w:rPr>
              <w:instrText xml:space="preserve"> PAGEREF _Toc52443672 \h </w:instrText>
            </w:r>
            <w:r w:rsidR="00152B83">
              <w:rPr>
                <w:noProof/>
                <w:webHidden/>
              </w:rPr>
            </w:r>
            <w:r w:rsidR="00152B83">
              <w:rPr>
                <w:noProof/>
                <w:webHidden/>
              </w:rPr>
              <w:fldChar w:fldCharType="separate"/>
            </w:r>
            <w:r w:rsidR="00152B83">
              <w:rPr>
                <w:noProof/>
                <w:webHidden/>
              </w:rPr>
              <w:t>6</w:t>
            </w:r>
            <w:r w:rsidR="00152B83">
              <w:rPr>
                <w:noProof/>
                <w:webHidden/>
              </w:rPr>
              <w:fldChar w:fldCharType="end"/>
            </w:r>
          </w:hyperlink>
        </w:p>
        <w:p w14:paraId="0B5DCD70" w14:textId="38CE1540" w:rsidR="00152B83" w:rsidRDefault="00F65CE4">
          <w:pPr>
            <w:pStyle w:val="TOC2"/>
            <w:tabs>
              <w:tab w:val="right" w:leader="dot" w:pos="9629"/>
            </w:tabs>
            <w:rPr>
              <w:rFonts w:asciiTheme="minorHAnsi" w:eastAsiaTheme="minorEastAsia" w:hAnsiTheme="minorHAnsi"/>
              <w:noProof/>
              <w:color w:val="auto"/>
              <w:lang w:eastAsia="en-GB"/>
            </w:rPr>
          </w:pPr>
          <w:hyperlink w:anchor="_Toc52443673" w:history="1">
            <w:r w:rsidR="00152B83" w:rsidRPr="00BF72E8">
              <w:rPr>
                <w:rStyle w:val="Hyperlink"/>
                <w:rFonts w:cs="Poppins"/>
                <w:noProof/>
              </w:rPr>
              <w:t>Implementation</w:t>
            </w:r>
            <w:r w:rsidR="00152B83">
              <w:rPr>
                <w:noProof/>
                <w:webHidden/>
              </w:rPr>
              <w:tab/>
            </w:r>
            <w:r w:rsidR="00152B83">
              <w:rPr>
                <w:noProof/>
                <w:webHidden/>
              </w:rPr>
              <w:fldChar w:fldCharType="begin"/>
            </w:r>
            <w:r w:rsidR="00152B83">
              <w:rPr>
                <w:noProof/>
                <w:webHidden/>
              </w:rPr>
              <w:instrText xml:space="preserve"> PAGEREF _Toc52443673 \h </w:instrText>
            </w:r>
            <w:r w:rsidR="00152B83">
              <w:rPr>
                <w:noProof/>
                <w:webHidden/>
              </w:rPr>
            </w:r>
            <w:r w:rsidR="00152B83">
              <w:rPr>
                <w:noProof/>
                <w:webHidden/>
              </w:rPr>
              <w:fldChar w:fldCharType="separate"/>
            </w:r>
            <w:r w:rsidR="00152B83">
              <w:rPr>
                <w:noProof/>
                <w:webHidden/>
              </w:rPr>
              <w:t>8</w:t>
            </w:r>
            <w:r w:rsidR="00152B83">
              <w:rPr>
                <w:noProof/>
                <w:webHidden/>
              </w:rPr>
              <w:fldChar w:fldCharType="end"/>
            </w:r>
          </w:hyperlink>
        </w:p>
        <w:p w14:paraId="289F099F" w14:textId="77777777" w:rsidR="00152B83" w:rsidRDefault="00152B83" w:rsidP="00152B83">
          <w:pPr>
            <w:pStyle w:val="TOC1"/>
            <w:rPr>
              <w:rFonts w:asciiTheme="minorHAnsi" w:eastAsiaTheme="minorEastAsia" w:hAnsiTheme="minorHAnsi"/>
              <w:lang w:eastAsia="en-GB"/>
            </w:rPr>
          </w:pPr>
          <w:r w:rsidRPr="00BF72E8">
            <w:t>Section 2: Supporting Information</w:t>
          </w:r>
          <w:r>
            <w:rPr>
              <w:webHidden/>
            </w:rPr>
            <w:tab/>
          </w:r>
        </w:p>
        <w:p w14:paraId="7840DA9F" w14:textId="3107D122" w:rsidR="00152B83" w:rsidRDefault="00F65CE4">
          <w:pPr>
            <w:pStyle w:val="TOC2"/>
            <w:tabs>
              <w:tab w:val="right" w:leader="dot" w:pos="9629"/>
            </w:tabs>
            <w:rPr>
              <w:rFonts w:asciiTheme="minorHAnsi" w:eastAsiaTheme="minorEastAsia" w:hAnsiTheme="minorHAnsi"/>
              <w:noProof/>
              <w:color w:val="auto"/>
              <w:lang w:eastAsia="en-GB"/>
            </w:rPr>
          </w:pPr>
          <w:hyperlink w:anchor="_Toc52443675" w:history="1">
            <w:r w:rsidR="00152B83" w:rsidRPr="00BF72E8">
              <w:rPr>
                <w:rStyle w:val="Hyperlink"/>
                <w:rFonts w:cs="Poppins"/>
                <w:noProof/>
              </w:rPr>
              <w:t>Key Points</w:t>
            </w:r>
            <w:r w:rsidR="00152B83">
              <w:rPr>
                <w:noProof/>
                <w:webHidden/>
              </w:rPr>
              <w:tab/>
            </w:r>
            <w:r w:rsidR="00152B83">
              <w:rPr>
                <w:noProof/>
                <w:webHidden/>
              </w:rPr>
              <w:fldChar w:fldCharType="begin"/>
            </w:r>
            <w:r w:rsidR="00152B83">
              <w:rPr>
                <w:noProof/>
                <w:webHidden/>
              </w:rPr>
              <w:instrText xml:space="preserve"> PAGEREF _Toc52443675 \h </w:instrText>
            </w:r>
            <w:r w:rsidR="00152B83">
              <w:rPr>
                <w:noProof/>
                <w:webHidden/>
              </w:rPr>
            </w:r>
            <w:r w:rsidR="00152B83">
              <w:rPr>
                <w:noProof/>
                <w:webHidden/>
              </w:rPr>
              <w:fldChar w:fldCharType="separate"/>
            </w:r>
            <w:r w:rsidR="00152B83">
              <w:rPr>
                <w:noProof/>
                <w:webHidden/>
              </w:rPr>
              <w:t>10</w:t>
            </w:r>
            <w:r w:rsidR="00152B83">
              <w:rPr>
                <w:noProof/>
                <w:webHidden/>
              </w:rPr>
              <w:fldChar w:fldCharType="end"/>
            </w:r>
          </w:hyperlink>
        </w:p>
        <w:p w14:paraId="6B0FF900" w14:textId="4B77092F" w:rsidR="00152B83" w:rsidRDefault="00F65CE4">
          <w:pPr>
            <w:pStyle w:val="TOC2"/>
            <w:tabs>
              <w:tab w:val="right" w:leader="dot" w:pos="9629"/>
            </w:tabs>
            <w:rPr>
              <w:rFonts w:asciiTheme="minorHAnsi" w:eastAsiaTheme="minorEastAsia" w:hAnsiTheme="minorHAnsi"/>
              <w:noProof/>
              <w:color w:val="auto"/>
              <w:lang w:eastAsia="en-GB"/>
            </w:rPr>
          </w:pPr>
          <w:hyperlink w:anchor="_Toc52443676" w:history="1">
            <w:r w:rsidR="00152B83" w:rsidRPr="00BF72E8">
              <w:rPr>
                <w:rStyle w:val="Hyperlink"/>
                <w:rFonts w:cs="Poppins"/>
                <w:noProof/>
              </w:rPr>
              <w:t>Safeguarding Adults Legislation</w:t>
            </w:r>
            <w:r w:rsidR="00152B83">
              <w:rPr>
                <w:noProof/>
                <w:webHidden/>
              </w:rPr>
              <w:tab/>
            </w:r>
            <w:r w:rsidR="00152B83">
              <w:rPr>
                <w:noProof/>
                <w:webHidden/>
              </w:rPr>
              <w:fldChar w:fldCharType="begin"/>
            </w:r>
            <w:r w:rsidR="00152B83">
              <w:rPr>
                <w:noProof/>
                <w:webHidden/>
              </w:rPr>
              <w:instrText xml:space="preserve"> PAGEREF _Toc52443676 \h </w:instrText>
            </w:r>
            <w:r w:rsidR="00152B83">
              <w:rPr>
                <w:noProof/>
                <w:webHidden/>
              </w:rPr>
            </w:r>
            <w:r w:rsidR="00152B83">
              <w:rPr>
                <w:noProof/>
                <w:webHidden/>
              </w:rPr>
              <w:fldChar w:fldCharType="separate"/>
            </w:r>
            <w:r w:rsidR="00152B83">
              <w:rPr>
                <w:noProof/>
                <w:webHidden/>
              </w:rPr>
              <w:t>11</w:t>
            </w:r>
            <w:r w:rsidR="00152B83">
              <w:rPr>
                <w:noProof/>
                <w:webHidden/>
              </w:rPr>
              <w:fldChar w:fldCharType="end"/>
            </w:r>
          </w:hyperlink>
        </w:p>
        <w:p w14:paraId="5ED05CED" w14:textId="3D6B528B" w:rsidR="00152B83" w:rsidRDefault="00F65CE4">
          <w:pPr>
            <w:pStyle w:val="TOC2"/>
            <w:tabs>
              <w:tab w:val="right" w:leader="dot" w:pos="9629"/>
            </w:tabs>
            <w:rPr>
              <w:rFonts w:asciiTheme="minorHAnsi" w:eastAsiaTheme="minorEastAsia" w:hAnsiTheme="minorHAnsi"/>
              <w:noProof/>
              <w:color w:val="auto"/>
              <w:lang w:eastAsia="en-GB"/>
            </w:rPr>
          </w:pPr>
          <w:hyperlink w:anchor="_Toc52443677" w:history="1">
            <w:r w:rsidR="00152B83" w:rsidRPr="00BF72E8">
              <w:rPr>
                <w:rStyle w:val="Hyperlink"/>
                <w:rFonts w:cs="Poppins"/>
                <w:noProof/>
              </w:rPr>
              <w:t>Definition of an Adult at Risk</w:t>
            </w:r>
            <w:r w:rsidR="00152B83">
              <w:rPr>
                <w:noProof/>
                <w:webHidden/>
              </w:rPr>
              <w:tab/>
            </w:r>
            <w:r w:rsidR="00152B83">
              <w:rPr>
                <w:noProof/>
                <w:webHidden/>
              </w:rPr>
              <w:fldChar w:fldCharType="begin"/>
            </w:r>
            <w:r w:rsidR="00152B83">
              <w:rPr>
                <w:noProof/>
                <w:webHidden/>
              </w:rPr>
              <w:instrText xml:space="preserve"> PAGEREF _Toc52443677 \h </w:instrText>
            </w:r>
            <w:r w:rsidR="00152B83">
              <w:rPr>
                <w:noProof/>
                <w:webHidden/>
              </w:rPr>
            </w:r>
            <w:r w:rsidR="00152B83">
              <w:rPr>
                <w:noProof/>
                <w:webHidden/>
              </w:rPr>
              <w:fldChar w:fldCharType="separate"/>
            </w:r>
            <w:r w:rsidR="00152B83">
              <w:rPr>
                <w:noProof/>
                <w:webHidden/>
              </w:rPr>
              <w:t>12</w:t>
            </w:r>
            <w:r w:rsidR="00152B83">
              <w:rPr>
                <w:noProof/>
                <w:webHidden/>
              </w:rPr>
              <w:fldChar w:fldCharType="end"/>
            </w:r>
          </w:hyperlink>
        </w:p>
        <w:p w14:paraId="7A89C789" w14:textId="19088C24" w:rsidR="00152B83" w:rsidRDefault="00F65CE4">
          <w:pPr>
            <w:pStyle w:val="TOC2"/>
            <w:tabs>
              <w:tab w:val="right" w:leader="dot" w:pos="9629"/>
            </w:tabs>
            <w:rPr>
              <w:rFonts w:asciiTheme="minorHAnsi" w:eastAsiaTheme="minorEastAsia" w:hAnsiTheme="minorHAnsi"/>
              <w:noProof/>
              <w:color w:val="auto"/>
              <w:lang w:eastAsia="en-GB"/>
            </w:rPr>
          </w:pPr>
          <w:hyperlink w:anchor="_Toc52443678" w:history="1">
            <w:r w:rsidR="00152B83" w:rsidRPr="00BF72E8">
              <w:rPr>
                <w:rStyle w:val="Hyperlink"/>
                <w:rFonts w:eastAsia="Arial" w:cs="Poppins"/>
                <w:noProof/>
              </w:rPr>
              <w:t>Abuse and Neglect</w:t>
            </w:r>
            <w:r w:rsidR="00152B83">
              <w:rPr>
                <w:noProof/>
                <w:webHidden/>
              </w:rPr>
              <w:tab/>
            </w:r>
            <w:r w:rsidR="00152B83">
              <w:rPr>
                <w:noProof/>
                <w:webHidden/>
              </w:rPr>
              <w:fldChar w:fldCharType="begin"/>
            </w:r>
            <w:r w:rsidR="00152B83">
              <w:rPr>
                <w:noProof/>
                <w:webHidden/>
              </w:rPr>
              <w:instrText xml:space="preserve"> PAGEREF _Toc52443678 \h </w:instrText>
            </w:r>
            <w:r w:rsidR="00152B83">
              <w:rPr>
                <w:noProof/>
                <w:webHidden/>
              </w:rPr>
            </w:r>
            <w:r w:rsidR="00152B83">
              <w:rPr>
                <w:noProof/>
                <w:webHidden/>
              </w:rPr>
              <w:fldChar w:fldCharType="separate"/>
            </w:r>
            <w:r w:rsidR="00152B83">
              <w:rPr>
                <w:noProof/>
                <w:webHidden/>
              </w:rPr>
              <w:t>13</w:t>
            </w:r>
            <w:r w:rsidR="00152B83">
              <w:rPr>
                <w:noProof/>
                <w:webHidden/>
              </w:rPr>
              <w:fldChar w:fldCharType="end"/>
            </w:r>
          </w:hyperlink>
        </w:p>
        <w:p w14:paraId="12B8D200" w14:textId="0D50A680" w:rsidR="00152B83" w:rsidRDefault="00F65CE4">
          <w:pPr>
            <w:pStyle w:val="TOC2"/>
            <w:tabs>
              <w:tab w:val="right" w:leader="dot" w:pos="9629"/>
            </w:tabs>
            <w:rPr>
              <w:rFonts w:asciiTheme="minorHAnsi" w:eastAsiaTheme="minorEastAsia" w:hAnsiTheme="minorHAnsi"/>
              <w:noProof/>
              <w:color w:val="auto"/>
              <w:lang w:eastAsia="en-GB"/>
            </w:rPr>
          </w:pPr>
          <w:hyperlink w:anchor="_Toc52443679" w:history="1">
            <w:r w:rsidR="00152B83" w:rsidRPr="00BF72E8">
              <w:rPr>
                <w:rStyle w:val="Hyperlink"/>
                <w:rFonts w:eastAsia="Arial" w:cs="Poppins"/>
                <w:noProof/>
              </w:rPr>
              <w:t>Signs and Indicators of Abuse and Neglect</w:t>
            </w:r>
            <w:r w:rsidR="00152B83">
              <w:rPr>
                <w:noProof/>
                <w:webHidden/>
              </w:rPr>
              <w:tab/>
            </w:r>
            <w:r w:rsidR="00152B83">
              <w:rPr>
                <w:noProof/>
                <w:webHidden/>
              </w:rPr>
              <w:fldChar w:fldCharType="begin"/>
            </w:r>
            <w:r w:rsidR="00152B83">
              <w:rPr>
                <w:noProof/>
                <w:webHidden/>
              </w:rPr>
              <w:instrText xml:space="preserve"> PAGEREF _Toc52443679 \h </w:instrText>
            </w:r>
            <w:r w:rsidR="00152B83">
              <w:rPr>
                <w:noProof/>
                <w:webHidden/>
              </w:rPr>
            </w:r>
            <w:r w:rsidR="00152B83">
              <w:rPr>
                <w:noProof/>
                <w:webHidden/>
              </w:rPr>
              <w:fldChar w:fldCharType="separate"/>
            </w:r>
            <w:r w:rsidR="00152B83">
              <w:rPr>
                <w:noProof/>
                <w:webHidden/>
              </w:rPr>
              <w:t>16</w:t>
            </w:r>
            <w:r w:rsidR="00152B83">
              <w:rPr>
                <w:noProof/>
                <w:webHidden/>
              </w:rPr>
              <w:fldChar w:fldCharType="end"/>
            </w:r>
          </w:hyperlink>
        </w:p>
        <w:p w14:paraId="575D0DF5" w14:textId="0A8BD5CE" w:rsidR="00152B83" w:rsidRDefault="00F65CE4">
          <w:pPr>
            <w:pStyle w:val="TOC2"/>
            <w:tabs>
              <w:tab w:val="right" w:leader="dot" w:pos="9629"/>
            </w:tabs>
            <w:rPr>
              <w:rFonts w:asciiTheme="minorHAnsi" w:eastAsiaTheme="minorEastAsia" w:hAnsiTheme="minorHAnsi"/>
              <w:noProof/>
              <w:color w:val="auto"/>
              <w:lang w:eastAsia="en-GB"/>
            </w:rPr>
          </w:pPr>
          <w:hyperlink w:anchor="_Toc52443680" w:history="1">
            <w:r w:rsidR="00152B83" w:rsidRPr="00BF72E8">
              <w:rPr>
                <w:rStyle w:val="Hyperlink"/>
                <w:rFonts w:eastAsia="Arial" w:cs="Poppins"/>
                <w:noProof/>
              </w:rPr>
              <w:t>Wellbeing Principle</w:t>
            </w:r>
            <w:r w:rsidR="00152B83">
              <w:rPr>
                <w:noProof/>
                <w:webHidden/>
              </w:rPr>
              <w:tab/>
            </w:r>
            <w:r w:rsidR="00152B83">
              <w:rPr>
                <w:noProof/>
                <w:webHidden/>
              </w:rPr>
              <w:fldChar w:fldCharType="begin"/>
            </w:r>
            <w:r w:rsidR="00152B83">
              <w:rPr>
                <w:noProof/>
                <w:webHidden/>
              </w:rPr>
              <w:instrText xml:space="preserve"> PAGEREF _Toc52443680 \h </w:instrText>
            </w:r>
            <w:r w:rsidR="00152B83">
              <w:rPr>
                <w:noProof/>
                <w:webHidden/>
              </w:rPr>
            </w:r>
            <w:r w:rsidR="00152B83">
              <w:rPr>
                <w:noProof/>
                <w:webHidden/>
              </w:rPr>
              <w:fldChar w:fldCharType="separate"/>
            </w:r>
            <w:r w:rsidR="00152B83">
              <w:rPr>
                <w:noProof/>
                <w:webHidden/>
              </w:rPr>
              <w:t>16</w:t>
            </w:r>
            <w:r w:rsidR="00152B83">
              <w:rPr>
                <w:noProof/>
                <w:webHidden/>
              </w:rPr>
              <w:fldChar w:fldCharType="end"/>
            </w:r>
          </w:hyperlink>
        </w:p>
        <w:p w14:paraId="27ED668B" w14:textId="62254467" w:rsidR="00152B83" w:rsidRDefault="00F65CE4">
          <w:pPr>
            <w:pStyle w:val="TOC2"/>
            <w:tabs>
              <w:tab w:val="right" w:leader="dot" w:pos="9629"/>
            </w:tabs>
            <w:rPr>
              <w:rFonts w:asciiTheme="minorHAnsi" w:eastAsiaTheme="minorEastAsia" w:hAnsiTheme="minorHAnsi"/>
              <w:noProof/>
              <w:color w:val="auto"/>
              <w:lang w:eastAsia="en-GB"/>
            </w:rPr>
          </w:pPr>
          <w:hyperlink w:anchor="_Toc52443681" w:history="1">
            <w:r w:rsidR="00152B83" w:rsidRPr="00BF72E8">
              <w:rPr>
                <w:rStyle w:val="Hyperlink"/>
                <w:rFonts w:eastAsia="Arial" w:cs="Poppins"/>
                <w:noProof/>
              </w:rPr>
              <w:t>Person Centred Safeguarding/ Making Safeguarding Personal</w:t>
            </w:r>
            <w:r w:rsidR="00152B83">
              <w:rPr>
                <w:noProof/>
                <w:webHidden/>
              </w:rPr>
              <w:tab/>
            </w:r>
            <w:r w:rsidR="00152B83">
              <w:rPr>
                <w:noProof/>
                <w:webHidden/>
              </w:rPr>
              <w:fldChar w:fldCharType="begin"/>
            </w:r>
            <w:r w:rsidR="00152B83">
              <w:rPr>
                <w:noProof/>
                <w:webHidden/>
              </w:rPr>
              <w:instrText xml:space="preserve"> PAGEREF _Toc52443681 \h </w:instrText>
            </w:r>
            <w:r w:rsidR="00152B83">
              <w:rPr>
                <w:noProof/>
                <w:webHidden/>
              </w:rPr>
            </w:r>
            <w:r w:rsidR="00152B83">
              <w:rPr>
                <w:noProof/>
                <w:webHidden/>
              </w:rPr>
              <w:fldChar w:fldCharType="separate"/>
            </w:r>
            <w:r w:rsidR="00152B83">
              <w:rPr>
                <w:noProof/>
                <w:webHidden/>
              </w:rPr>
              <w:t>17</w:t>
            </w:r>
            <w:r w:rsidR="00152B83">
              <w:rPr>
                <w:noProof/>
                <w:webHidden/>
              </w:rPr>
              <w:fldChar w:fldCharType="end"/>
            </w:r>
          </w:hyperlink>
        </w:p>
        <w:p w14:paraId="5983A39C" w14:textId="79137755" w:rsidR="00152B83" w:rsidRDefault="00F65CE4">
          <w:pPr>
            <w:pStyle w:val="TOC2"/>
            <w:tabs>
              <w:tab w:val="right" w:leader="dot" w:pos="9629"/>
            </w:tabs>
            <w:rPr>
              <w:rFonts w:asciiTheme="minorHAnsi" w:eastAsiaTheme="minorEastAsia" w:hAnsiTheme="minorHAnsi"/>
              <w:noProof/>
              <w:color w:val="auto"/>
              <w:lang w:eastAsia="en-GB"/>
            </w:rPr>
          </w:pPr>
          <w:hyperlink w:anchor="_Toc52443682" w:history="1">
            <w:r w:rsidR="00152B83" w:rsidRPr="00BF72E8">
              <w:rPr>
                <w:rStyle w:val="Hyperlink"/>
                <w:rFonts w:cs="Poppins"/>
                <w:noProof/>
              </w:rPr>
              <w:t>Mental Capacity and Decision Making</w:t>
            </w:r>
            <w:r w:rsidR="00152B83">
              <w:rPr>
                <w:noProof/>
                <w:webHidden/>
              </w:rPr>
              <w:tab/>
            </w:r>
            <w:r w:rsidR="00152B83">
              <w:rPr>
                <w:noProof/>
                <w:webHidden/>
              </w:rPr>
              <w:fldChar w:fldCharType="begin"/>
            </w:r>
            <w:r w:rsidR="00152B83">
              <w:rPr>
                <w:noProof/>
                <w:webHidden/>
              </w:rPr>
              <w:instrText xml:space="preserve"> PAGEREF _Toc52443682 \h </w:instrText>
            </w:r>
            <w:r w:rsidR="00152B83">
              <w:rPr>
                <w:noProof/>
                <w:webHidden/>
              </w:rPr>
            </w:r>
            <w:r w:rsidR="00152B83">
              <w:rPr>
                <w:noProof/>
                <w:webHidden/>
              </w:rPr>
              <w:fldChar w:fldCharType="separate"/>
            </w:r>
            <w:r w:rsidR="00152B83">
              <w:rPr>
                <w:noProof/>
                <w:webHidden/>
              </w:rPr>
              <w:t>20</w:t>
            </w:r>
            <w:r w:rsidR="00152B83">
              <w:rPr>
                <w:noProof/>
                <w:webHidden/>
              </w:rPr>
              <w:fldChar w:fldCharType="end"/>
            </w:r>
          </w:hyperlink>
        </w:p>
        <w:p w14:paraId="2A286B98" w14:textId="79C3FB9A" w:rsidR="00152B83" w:rsidRDefault="00F65CE4">
          <w:pPr>
            <w:pStyle w:val="TOC2"/>
            <w:tabs>
              <w:tab w:val="right" w:leader="dot" w:pos="9629"/>
            </w:tabs>
            <w:rPr>
              <w:rFonts w:asciiTheme="minorHAnsi" w:eastAsiaTheme="minorEastAsia" w:hAnsiTheme="minorHAnsi"/>
              <w:noProof/>
              <w:color w:val="auto"/>
              <w:lang w:eastAsia="en-GB"/>
            </w:rPr>
          </w:pPr>
          <w:hyperlink w:anchor="_Toc52443683" w:history="1">
            <w:r w:rsidR="00152B83" w:rsidRPr="00BF72E8">
              <w:rPr>
                <w:rStyle w:val="Hyperlink"/>
                <w:rFonts w:eastAsia="Arial" w:cs="Poppins"/>
                <w:noProof/>
              </w:rPr>
              <w:t>Recording and Information Sharing</w:t>
            </w:r>
            <w:r w:rsidR="00152B83">
              <w:rPr>
                <w:noProof/>
                <w:webHidden/>
              </w:rPr>
              <w:tab/>
            </w:r>
            <w:r w:rsidR="00152B83">
              <w:rPr>
                <w:noProof/>
                <w:webHidden/>
              </w:rPr>
              <w:fldChar w:fldCharType="begin"/>
            </w:r>
            <w:r w:rsidR="00152B83">
              <w:rPr>
                <w:noProof/>
                <w:webHidden/>
              </w:rPr>
              <w:instrText xml:space="preserve"> PAGEREF _Toc52443683 \h </w:instrText>
            </w:r>
            <w:r w:rsidR="00152B83">
              <w:rPr>
                <w:noProof/>
                <w:webHidden/>
              </w:rPr>
            </w:r>
            <w:r w:rsidR="00152B83">
              <w:rPr>
                <w:noProof/>
                <w:webHidden/>
              </w:rPr>
              <w:fldChar w:fldCharType="separate"/>
            </w:r>
            <w:r w:rsidR="00152B83">
              <w:rPr>
                <w:noProof/>
                <w:webHidden/>
              </w:rPr>
              <w:t>22</w:t>
            </w:r>
            <w:r w:rsidR="00152B83">
              <w:rPr>
                <w:noProof/>
                <w:webHidden/>
              </w:rPr>
              <w:fldChar w:fldCharType="end"/>
            </w:r>
          </w:hyperlink>
        </w:p>
        <w:p w14:paraId="6BB46A7A" w14:textId="61D0A080" w:rsidR="00152B83" w:rsidRDefault="00F65CE4">
          <w:pPr>
            <w:pStyle w:val="TOC2"/>
            <w:tabs>
              <w:tab w:val="right" w:leader="dot" w:pos="9629"/>
            </w:tabs>
            <w:rPr>
              <w:rFonts w:asciiTheme="minorHAnsi" w:eastAsiaTheme="minorEastAsia" w:hAnsiTheme="minorHAnsi"/>
              <w:noProof/>
              <w:color w:val="auto"/>
              <w:lang w:eastAsia="en-GB"/>
            </w:rPr>
          </w:pPr>
          <w:hyperlink w:anchor="_Toc52443684" w:history="1">
            <w:r w:rsidR="00152B83" w:rsidRPr="00BF72E8">
              <w:rPr>
                <w:rStyle w:val="Hyperlink"/>
                <w:rFonts w:cs="Poppins"/>
                <w:noProof/>
              </w:rPr>
              <w:t>Multi-Agency Working</w:t>
            </w:r>
            <w:r w:rsidR="00152B83">
              <w:rPr>
                <w:noProof/>
                <w:webHidden/>
              </w:rPr>
              <w:tab/>
            </w:r>
            <w:r w:rsidR="00152B83">
              <w:rPr>
                <w:noProof/>
                <w:webHidden/>
              </w:rPr>
              <w:fldChar w:fldCharType="begin"/>
            </w:r>
            <w:r w:rsidR="00152B83">
              <w:rPr>
                <w:noProof/>
                <w:webHidden/>
              </w:rPr>
              <w:instrText xml:space="preserve"> PAGEREF _Toc52443684 \h </w:instrText>
            </w:r>
            <w:r w:rsidR="00152B83">
              <w:rPr>
                <w:noProof/>
                <w:webHidden/>
              </w:rPr>
            </w:r>
            <w:r w:rsidR="00152B83">
              <w:rPr>
                <w:noProof/>
                <w:webHidden/>
              </w:rPr>
              <w:fldChar w:fldCharType="separate"/>
            </w:r>
            <w:r w:rsidR="00152B83">
              <w:rPr>
                <w:noProof/>
                <w:webHidden/>
              </w:rPr>
              <w:t>24</w:t>
            </w:r>
            <w:r w:rsidR="00152B83">
              <w:rPr>
                <w:noProof/>
                <w:webHidden/>
              </w:rPr>
              <w:fldChar w:fldCharType="end"/>
            </w:r>
          </w:hyperlink>
        </w:p>
        <w:p w14:paraId="0365B65F" w14:textId="77777777" w:rsidR="00152B83" w:rsidRDefault="00152B83" w:rsidP="00152B83">
          <w:pPr>
            <w:pStyle w:val="TOC1"/>
            <w:rPr>
              <w:rFonts w:asciiTheme="minorHAnsi" w:eastAsiaTheme="minorEastAsia" w:hAnsiTheme="minorHAnsi"/>
              <w:lang w:eastAsia="en-GB"/>
            </w:rPr>
          </w:pPr>
          <w:r w:rsidRPr="00BF72E8">
            <w:t>Section 3: Appendices</w:t>
          </w:r>
          <w:r>
            <w:rPr>
              <w:webHidden/>
            </w:rPr>
            <w:tab/>
          </w:r>
        </w:p>
        <w:p w14:paraId="70120B4A" w14:textId="6A811BC6" w:rsidR="00152B83" w:rsidRDefault="00F65CE4">
          <w:pPr>
            <w:pStyle w:val="TOC2"/>
            <w:tabs>
              <w:tab w:val="right" w:leader="dot" w:pos="9629"/>
            </w:tabs>
            <w:rPr>
              <w:rFonts w:asciiTheme="minorHAnsi" w:eastAsiaTheme="minorEastAsia" w:hAnsiTheme="minorHAnsi"/>
              <w:noProof/>
              <w:color w:val="auto"/>
              <w:lang w:eastAsia="en-GB"/>
            </w:rPr>
          </w:pPr>
          <w:hyperlink w:anchor="_Toc52443686" w:history="1">
            <w:r w:rsidR="00152B83" w:rsidRPr="00BF72E8">
              <w:rPr>
                <w:rStyle w:val="Hyperlink"/>
                <w:rFonts w:cs="Poppins"/>
                <w:noProof/>
              </w:rPr>
              <w:t>Appendix 1 - Example Role Description: Safeguarding Lead</w:t>
            </w:r>
            <w:r w:rsidR="00152B83">
              <w:rPr>
                <w:noProof/>
                <w:webHidden/>
              </w:rPr>
              <w:tab/>
            </w:r>
            <w:r w:rsidR="00152B83">
              <w:rPr>
                <w:noProof/>
                <w:webHidden/>
              </w:rPr>
              <w:fldChar w:fldCharType="begin"/>
            </w:r>
            <w:r w:rsidR="00152B83">
              <w:rPr>
                <w:noProof/>
                <w:webHidden/>
              </w:rPr>
              <w:instrText xml:space="preserve"> PAGEREF _Toc52443686 \h </w:instrText>
            </w:r>
            <w:r w:rsidR="00152B83">
              <w:rPr>
                <w:noProof/>
                <w:webHidden/>
              </w:rPr>
            </w:r>
            <w:r w:rsidR="00152B83">
              <w:rPr>
                <w:noProof/>
                <w:webHidden/>
              </w:rPr>
              <w:fldChar w:fldCharType="separate"/>
            </w:r>
            <w:r w:rsidR="00152B83">
              <w:rPr>
                <w:noProof/>
                <w:webHidden/>
              </w:rPr>
              <w:t>26</w:t>
            </w:r>
            <w:r w:rsidR="00152B83">
              <w:rPr>
                <w:noProof/>
                <w:webHidden/>
              </w:rPr>
              <w:fldChar w:fldCharType="end"/>
            </w:r>
          </w:hyperlink>
        </w:p>
        <w:p w14:paraId="7F47F93C" w14:textId="6303290F" w:rsidR="00152B83" w:rsidRDefault="00F65CE4">
          <w:pPr>
            <w:pStyle w:val="TOC2"/>
            <w:tabs>
              <w:tab w:val="right" w:leader="dot" w:pos="9629"/>
            </w:tabs>
            <w:rPr>
              <w:rFonts w:asciiTheme="minorHAnsi" w:eastAsiaTheme="minorEastAsia" w:hAnsiTheme="minorHAnsi"/>
              <w:noProof/>
              <w:color w:val="auto"/>
              <w:lang w:eastAsia="en-GB"/>
            </w:rPr>
          </w:pPr>
          <w:hyperlink w:anchor="_Toc52443687" w:history="1">
            <w:r w:rsidR="00152B83" w:rsidRPr="00BF72E8">
              <w:rPr>
                <w:rStyle w:val="Hyperlink"/>
                <w:rFonts w:eastAsia="Arial" w:cs="Poppins"/>
                <w:noProof/>
              </w:rPr>
              <w:t>Appendix 2 - Case Management Groups</w:t>
            </w:r>
            <w:r w:rsidR="00152B83">
              <w:rPr>
                <w:noProof/>
                <w:webHidden/>
              </w:rPr>
              <w:tab/>
            </w:r>
            <w:r w:rsidR="00152B83">
              <w:rPr>
                <w:noProof/>
                <w:webHidden/>
              </w:rPr>
              <w:fldChar w:fldCharType="begin"/>
            </w:r>
            <w:r w:rsidR="00152B83">
              <w:rPr>
                <w:noProof/>
                <w:webHidden/>
              </w:rPr>
              <w:instrText xml:space="preserve"> PAGEREF _Toc52443687 \h </w:instrText>
            </w:r>
            <w:r w:rsidR="00152B83">
              <w:rPr>
                <w:noProof/>
                <w:webHidden/>
              </w:rPr>
            </w:r>
            <w:r w:rsidR="00152B83">
              <w:rPr>
                <w:noProof/>
                <w:webHidden/>
              </w:rPr>
              <w:fldChar w:fldCharType="separate"/>
            </w:r>
            <w:r w:rsidR="00152B83">
              <w:rPr>
                <w:noProof/>
                <w:webHidden/>
              </w:rPr>
              <w:t>28</w:t>
            </w:r>
            <w:r w:rsidR="00152B83">
              <w:rPr>
                <w:noProof/>
                <w:webHidden/>
              </w:rPr>
              <w:fldChar w:fldCharType="end"/>
            </w:r>
          </w:hyperlink>
        </w:p>
        <w:p w14:paraId="07316D9C" w14:textId="58D619DC" w:rsidR="00152B83" w:rsidRDefault="00F65CE4">
          <w:pPr>
            <w:pStyle w:val="TOC2"/>
            <w:tabs>
              <w:tab w:val="right" w:leader="dot" w:pos="9629"/>
            </w:tabs>
            <w:rPr>
              <w:rFonts w:asciiTheme="minorHAnsi" w:eastAsiaTheme="minorEastAsia" w:hAnsiTheme="minorHAnsi"/>
              <w:noProof/>
              <w:color w:val="auto"/>
              <w:lang w:eastAsia="en-GB"/>
            </w:rPr>
          </w:pPr>
          <w:hyperlink w:anchor="_Toc52443688" w:history="1">
            <w:r w:rsidR="00152B83" w:rsidRPr="00BF72E8">
              <w:rPr>
                <w:rStyle w:val="Hyperlink"/>
                <w:rFonts w:cs="Poppins"/>
                <w:noProof/>
              </w:rPr>
              <w:t>Appendix 3 – Sources of Information and Support</w:t>
            </w:r>
            <w:r w:rsidR="00152B83">
              <w:rPr>
                <w:noProof/>
                <w:webHidden/>
              </w:rPr>
              <w:tab/>
            </w:r>
            <w:r w:rsidR="00152B83">
              <w:rPr>
                <w:noProof/>
                <w:webHidden/>
              </w:rPr>
              <w:fldChar w:fldCharType="begin"/>
            </w:r>
            <w:r w:rsidR="00152B83">
              <w:rPr>
                <w:noProof/>
                <w:webHidden/>
              </w:rPr>
              <w:instrText xml:space="preserve"> PAGEREF _Toc52443688 \h </w:instrText>
            </w:r>
            <w:r w:rsidR="00152B83">
              <w:rPr>
                <w:noProof/>
                <w:webHidden/>
              </w:rPr>
            </w:r>
            <w:r w:rsidR="00152B83">
              <w:rPr>
                <w:noProof/>
                <w:webHidden/>
              </w:rPr>
              <w:fldChar w:fldCharType="separate"/>
            </w:r>
            <w:r w:rsidR="00152B83">
              <w:rPr>
                <w:noProof/>
                <w:webHidden/>
              </w:rPr>
              <w:t>29</w:t>
            </w:r>
            <w:r w:rsidR="00152B83">
              <w:rPr>
                <w:noProof/>
                <w:webHidden/>
              </w:rPr>
              <w:fldChar w:fldCharType="end"/>
            </w:r>
          </w:hyperlink>
        </w:p>
        <w:p w14:paraId="551D1FF6" w14:textId="0E46A210" w:rsidR="00C336A5" w:rsidRPr="00152B83" w:rsidRDefault="00566D0E">
          <w:pPr>
            <w:rPr>
              <w:rFonts w:cs="Poppins"/>
              <w:b/>
              <w:bCs/>
              <w:noProof/>
            </w:rPr>
          </w:pPr>
          <w:r w:rsidRPr="00152B83">
            <w:rPr>
              <w:rFonts w:cs="Poppins"/>
              <w:b/>
              <w:bCs/>
              <w:noProof/>
              <w:color w:val="000000" w:themeColor="text1"/>
            </w:rPr>
            <w:fldChar w:fldCharType="end"/>
          </w:r>
        </w:p>
      </w:sdtContent>
    </w:sdt>
    <w:p w14:paraId="2FFA91B6" w14:textId="77777777" w:rsidR="00783F90" w:rsidRPr="00152B83" w:rsidRDefault="00783F90" w:rsidP="00783F90">
      <w:pPr>
        <w:rPr>
          <w:rFonts w:cs="Poppins"/>
        </w:rPr>
      </w:pPr>
    </w:p>
    <w:p w14:paraId="633F96DB" w14:textId="1267289F" w:rsidR="00E24686" w:rsidRPr="00152B83" w:rsidRDefault="00E24686" w:rsidP="00783F90">
      <w:pPr>
        <w:rPr>
          <w:rFonts w:cs="Poppins"/>
        </w:rPr>
      </w:pPr>
    </w:p>
    <w:p w14:paraId="1A8E044D" w14:textId="77777777" w:rsidR="00E24686" w:rsidRPr="00152B83" w:rsidRDefault="00E24686">
      <w:pPr>
        <w:rPr>
          <w:rFonts w:cs="Poppins"/>
        </w:rPr>
      </w:pPr>
      <w:r w:rsidRPr="00152B83">
        <w:rPr>
          <w:rFonts w:cs="Poppins"/>
        </w:rPr>
        <w:br w:type="page"/>
      </w:r>
    </w:p>
    <w:p w14:paraId="3BF928BB" w14:textId="28BB108A" w:rsidR="00783F90" w:rsidRPr="00152B83" w:rsidRDefault="00950FA0" w:rsidP="00783F90">
      <w:pPr>
        <w:rPr>
          <w:rFonts w:cs="Poppins"/>
        </w:rPr>
        <w:sectPr w:rsidR="00783F90" w:rsidRPr="00152B83" w:rsidSect="00896DB5">
          <w:footerReference w:type="default" r:id="rId12"/>
          <w:type w:val="continuous"/>
          <w:pgSz w:w="11906" w:h="16838"/>
          <w:pgMar w:top="851" w:right="1133" w:bottom="720" w:left="1134" w:header="708" w:footer="708" w:gutter="0"/>
          <w:pgNumType w:start="0"/>
          <w:cols w:space="708"/>
          <w:titlePg/>
          <w:docGrid w:linePitch="360"/>
        </w:sectPr>
      </w:pPr>
      <w:r w:rsidRPr="00152B83">
        <w:rPr>
          <w:rFonts w:eastAsia="Calibri" w:cs="Poppins"/>
          <w:noProof/>
        </w:rPr>
        <w:lastRenderedPageBreak/>
        <mc:AlternateContent>
          <mc:Choice Requires="wps">
            <w:drawing>
              <wp:anchor distT="0" distB="0" distL="114300" distR="114300" simplePos="0" relativeHeight="251658242" behindDoc="0" locked="0" layoutInCell="1" allowOverlap="1" wp14:anchorId="054A61E7" wp14:editId="7674D555">
                <wp:simplePos x="0" y="0"/>
                <wp:positionH relativeFrom="column">
                  <wp:posOffset>-257175</wp:posOffset>
                </wp:positionH>
                <wp:positionV relativeFrom="paragraph">
                  <wp:posOffset>180340</wp:posOffset>
                </wp:positionV>
                <wp:extent cx="6662767" cy="2679404"/>
                <wp:effectExtent l="0" t="0" r="5080" b="6985"/>
                <wp:wrapNone/>
                <wp:docPr id="17" name="Rectangle 17"/>
                <wp:cNvGraphicFramePr/>
                <a:graphic xmlns:a="http://schemas.openxmlformats.org/drawingml/2006/main">
                  <a:graphicData uri="http://schemas.microsoft.com/office/word/2010/wordprocessingShape">
                    <wps:wsp>
                      <wps:cNvSpPr/>
                      <wps:spPr>
                        <a:xfrm>
                          <a:off x="0" y="0"/>
                          <a:ext cx="6662767" cy="2679404"/>
                        </a:xfrm>
                        <a:prstGeom prst="rect">
                          <a:avLst/>
                        </a:prstGeom>
                        <a:solidFill>
                          <a:srgbClr val="00B050"/>
                        </a:solidFill>
                        <a:ln w="12700" cap="flat" cmpd="sng" algn="ctr">
                          <a:noFill/>
                          <a:prstDash val="solid"/>
                          <a:miter lim="800000"/>
                        </a:ln>
                        <a:effectLst/>
                      </wps:spPr>
                      <wps:txbx>
                        <w:txbxContent>
                          <w:p w14:paraId="707BC53F" w14:textId="2F744C97" w:rsidR="00950FA0" w:rsidRPr="00C66E6F" w:rsidRDefault="00950FA0" w:rsidP="00152B83">
                            <w:pPr>
                              <w:pStyle w:val="Heading1"/>
                              <w:jc w:val="center"/>
                              <w:rPr>
                                <w:color w:val="00B050"/>
                              </w:rPr>
                            </w:pPr>
                            <w:bookmarkStart w:id="8" w:name="_Toc51007386"/>
                            <w:bookmarkStart w:id="9" w:name="_Toc51007408"/>
                            <w:bookmarkStart w:id="10" w:name="_Toc52443667"/>
                            <w:r w:rsidRPr="00FE32A3">
                              <w:rPr>
                                <w:rFonts w:eastAsia="Arial"/>
                                <w:color w:val="FFFFFF" w:themeColor="background1"/>
                              </w:rPr>
                              <w:t>Section 1: Safeguarding Adults Policy</w:t>
                            </w:r>
                            <w:bookmarkEnd w:id="8"/>
                            <w:bookmarkEnd w:id="9"/>
                            <w:bookmarkEnd w:id="10"/>
                          </w:p>
                        </w:txbxContent>
                      </wps:txbx>
                      <wps:bodyPr rot="0" spcFirstLastPara="0" vertOverflow="overflow" horzOverflow="overflow" vert="horz" wrap="square" lIns="457200" tIns="731520" rIns="457200" bIns="45720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54A61E7" id="Rectangle 17" o:spid="_x0000_s1029" style="position:absolute;margin-left:-20.25pt;margin-top:14.2pt;width:524.65pt;height:211pt;z-index:25165824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" fillcolor="#00b050" stroked="f" strokeweight="1pt">
                <v:textbox inset="36pt,57.6pt,36pt,36pt">
                  <w:txbxContent>
                    <w:p w14:paraId="707BC53F" w14:textId="2F744C97" w:rsidR="00950FA0" w:rsidRPr="00C66E6F" w:rsidRDefault="00950FA0" w:rsidP="00152B83">
                      <w:pPr>
                        <w:pStyle w:val="Heading1"/>
                        <w:jc w:val="center"/>
                        <w:rPr>
                          <w:color w:val="00B050"/>
                        </w:rPr>
                      </w:pPr>
                      <w:bookmarkStart w:id="11" w:name="_Toc51007386"/>
                      <w:bookmarkStart w:id="12" w:name="_Toc51007408"/>
                      <w:bookmarkStart w:id="13" w:name="_Toc52443667"/>
                      <w:r w:rsidRPr="00FE32A3">
                        <w:rPr>
                          <w:rFonts w:eastAsia="Arial"/>
                          <w:color w:val="FFFFFF" w:themeColor="background1"/>
                        </w:rPr>
                        <w:t>Section 1: Safeguarding Adults Policy</w:t>
                      </w:r>
                      <w:bookmarkEnd w:id="11"/>
                      <w:bookmarkEnd w:id="12"/>
                      <w:bookmarkEnd w:id="13"/>
                    </w:p>
                  </w:txbxContent>
                </v:textbox>
              </v:rect>
            </w:pict>
          </mc:Fallback>
        </mc:AlternateContent>
      </w:r>
      <w:r w:rsidR="00E24686" w:rsidRPr="00152B83">
        <w:rPr>
          <w:rFonts w:cs="Poppins"/>
        </w:rPr>
        <w:br w:type="page"/>
      </w:r>
    </w:p>
    <w:p w14:paraId="2938533E" w14:textId="1F70F897" w:rsidR="00152B83" w:rsidRPr="00152B83" w:rsidRDefault="00DD6C63" w:rsidP="00152B83">
      <w:pPr>
        <w:pStyle w:val="Heading2"/>
        <w:rPr>
          <w:rFonts w:cs="Poppins"/>
          <w:color w:val="000000" w:themeColor="text1"/>
          <w:sz w:val="32"/>
          <w:szCs w:val="18"/>
        </w:rPr>
      </w:pPr>
      <w:bookmarkStart w:id="14" w:name="_Toc32921896"/>
      <w:bookmarkStart w:id="15" w:name="_Toc39594994"/>
      <w:bookmarkStart w:id="16" w:name="_Toc52443668"/>
      <w:r w:rsidRPr="00152B83">
        <w:rPr>
          <w:rFonts w:cs="Poppins"/>
          <w:color w:val="000000" w:themeColor="text1"/>
          <w:sz w:val="32"/>
          <w:szCs w:val="18"/>
        </w:rPr>
        <w:lastRenderedPageBreak/>
        <w:t>Introduction</w:t>
      </w:r>
      <w:bookmarkEnd w:id="14"/>
      <w:bookmarkEnd w:id="15"/>
      <w:bookmarkEnd w:id="16"/>
    </w:p>
    <w:p w14:paraId="1FBD89F9" w14:textId="2B5504A9" w:rsidR="00B028EE" w:rsidRDefault="00F65CE4" w:rsidP="00B603D3">
      <w:pPr>
        <w:spacing w:after="0" w:line="240" w:lineRule="auto"/>
        <w:rPr>
          <w:rFonts w:cs="Poppins"/>
          <w:color w:val="00B050"/>
        </w:rPr>
      </w:pPr>
      <w:r>
        <w:t xml:space="preserve">Making sure the sport is played in a safe and secure environment in Scotland is of utmost importance to the Scottish Powerchair Football Association and </w:t>
      </w:r>
      <w:r>
        <w:t>associate member</w:t>
      </w:r>
      <w:r>
        <w:t xml:space="preserve"> clubs. </w:t>
      </w:r>
      <w:r>
        <w:br/>
        <w:t>The governing body, associate clubs and those acting on behalf of the clubs have their duty of care to safeguard the individuals under their membership. </w:t>
      </w:r>
      <w:r w:rsidR="00B603D3" w:rsidRPr="00152B83">
        <w:rPr>
          <w:rFonts w:cs="Poppins"/>
          <w:color w:val="00B050"/>
        </w:rPr>
        <w:br/>
      </w:r>
      <w:r w:rsidR="00B603D3" w:rsidRPr="00152B83">
        <w:rPr>
          <w:rFonts w:cs="Poppins"/>
          <w:color w:val="00B050"/>
        </w:rPr>
        <w:br/>
      </w:r>
      <w:r w:rsidR="00B028EE" w:rsidRPr="00F65CE4">
        <w:rPr>
          <w:rFonts w:cs="Poppins"/>
          <w:color w:val="000000" w:themeColor="text1"/>
        </w:rPr>
        <w:t>The Scottish Powerchair Football association (SPFA)</w:t>
      </w:r>
      <w:r w:rsidRPr="00F65CE4">
        <w:rPr>
          <w:rFonts w:cs="Poppins"/>
          <w:color w:val="000000" w:themeColor="text1"/>
        </w:rPr>
        <w:t xml:space="preserve"> </w:t>
      </w:r>
      <w:r w:rsidR="00B603D3" w:rsidRPr="00F65CE4">
        <w:rPr>
          <w:rFonts w:cs="Poppins"/>
          <w:color w:val="000000" w:themeColor="text1"/>
        </w:rPr>
        <w:t xml:space="preserve">is </w:t>
      </w:r>
      <w:r w:rsidR="00B603D3" w:rsidRPr="00152B83">
        <w:rPr>
          <w:rFonts w:cs="Poppins"/>
          <w:color w:val="000000" w:themeColor="text1"/>
        </w:rPr>
        <w:t>committed to</w:t>
      </w:r>
      <w:r w:rsidR="00A22F93" w:rsidRPr="00152B83">
        <w:rPr>
          <w:rFonts w:cs="Poppins"/>
          <w:color w:val="000000" w:themeColor="text1"/>
        </w:rPr>
        <w:t xml:space="preserve"> Safeguarding Adults in line with national legislation and relevant national and local guidelines</w:t>
      </w:r>
      <w:r w:rsidR="005A5BD2" w:rsidRPr="00152B83">
        <w:rPr>
          <w:rFonts w:cs="Poppins"/>
          <w:color w:val="000000" w:themeColor="text1"/>
        </w:rPr>
        <w:t>.</w:t>
      </w:r>
      <w:r w:rsidR="00A22F93" w:rsidRPr="00152B83">
        <w:rPr>
          <w:rFonts w:cs="Poppins"/>
          <w:color w:val="000000" w:themeColor="text1"/>
        </w:rPr>
        <w:t xml:space="preserve"> </w:t>
      </w:r>
      <w:r w:rsidR="00B603D3" w:rsidRPr="00152B83">
        <w:rPr>
          <w:rFonts w:cs="Poppins"/>
          <w:color w:val="000000" w:themeColor="text1"/>
        </w:rPr>
        <w:br/>
      </w:r>
      <w:r w:rsidR="00B603D3" w:rsidRPr="00152B83">
        <w:rPr>
          <w:rFonts w:cs="Poppins"/>
          <w:color w:val="000000" w:themeColor="text1"/>
        </w:rPr>
        <w:br/>
      </w:r>
      <w:r w:rsidR="00A22F93" w:rsidRPr="00152B83">
        <w:rPr>
          <w:rFonts w:cs="Poppins"/>
          <w:color w:val="000000" w:themeColor="text1"/>
        </w:rPr>
        <w:t>We will s</w:t>
      </w:r>
      <w:r w:rsidR="008B3D12" w:rsidRPr="00152B83">
        <w:rPr>
          <w:rFonts w:cs="Poppins"/>
          <w:color w:val="000000" w:themeColor="text1"/>
        </w:rPr>
        <w:t xml:space="preserve">afeguard </w:t>
      </w:r>
      <w:r w:rsidR="00B603D3" w:rsidRPr="00152B83">
        <w:rPr>
          <w:rFonts w:cs="Poppins"/>
          <w:color w:val="000000" w:themeColor="text1"/>
        </w:rPr>
        <w:t xml:space="preserve">adults by ensuring that our activities are delivered in a way which keeps </w:t>
      </w:r>
      <w:r w:rsidR="0018700F" w:rsidRPr="00152B83">
        <w:rPr>
          <w:rFonts w:cs="Poppins"/>
          <w:color w:val="000000" w:themeColor="text1"/>
        </w:rPr>
        <w:t xml:space="preserve">all </w:t>
      </w:r>
      <w:r w:rsidR="00B603D3" w:rsidRPr="00152B83">
        <w:rPr>
          <w:rFonts w:cs="Poppins"/>
          <w:color w:val="000000" w:themeColor="text1"/>
        </w:rPr>
        <w:t xml:space="preserve">adults safe. </w:t>
      </w:r>
      <w:r w:rsidR="00B603D3" w:rsidRPr="00152B83">
        <w:rPr>
          <w:rFonts w:cs="Poppins"/>
          <w:color w:val="auto"/>
        </w:rPr>
        <w:br/>
      </w:r>
      <w:r w:rsidR="00B603D3" w:rsidRPr="00152B83">
        <w:rPr>
          <w:rFonts w:cs="Poppins"/>
          <w:color w:val="auto"/>
        </w:rPr>
        <w:br/>
      </w:r>
      <w:r w:rsidR="00B028EE" w:rsidRPr="00F65CE4">
        <w:rPr>
          <w:rFonts w:cs="Poppins"/>
          <w:color w:val="000000" w:themeColor="text1"/>
        </w:rPr>
        <w:t xml:space="preserve">The SPFA </w:t>
      </w:r>
      <w:r w:rsidR="00B603D3" w:rsidRPr="00F65CE4">
        <w:rPr>
          <w:rFonts w:cs="Poppins"/>
          <w:color w:val="000000" w:themeColor="text1"/>
        </w:rPr>
        <w:t xml:space="preserve">is </w:t>
      </w:r>
      <w:r w:rsidR="00B603D3" w:rsidRPr="00152B83">
        <w:rPr>
          <w:rFonts w:cs="Poppins"/>
          <w:color w:val="000000" w:themeColor="text1"/>
        </w:rPr>
        <w:t xml:space="preserve">committed to creating a culture of zero-tolerance of harm to adults which necessitates: the recognition of adults who may be at risk and the circumstances which may increase risk; knowing how adult abuse, </w:t>
      </w:r>
      <w:r w:rsidRPr="00152B83">
        <w:rPr>
          <w:rFonts w:cs="Poppins"/>
          <w:color w:val="000000" w:themeColor="text1"/>
        </w:rPr>
        <w:t>exploitation,</w:t>
      </w:r>
      <w:r w:rsidR="00B603D3" w:rsidRPr="00152B83">
        <w:rPr>
          <w:rFonts w:cs="Poppins"/>
          <w:color w:val="000000" w:themeColor="text1"/>
        </w:rPr>
        <w:t xml:space="preserve"> or neglect manifests itself; and being willing to report safeguarding concerns. </w:t>
      </w:r>
      <w:r w:rsidR="00B603D3" w:rsidRPr="00152B83">
        <w:rPr>
          <w:rFonts w:cs="Poppins"/>
          <w:color w:val="000000" w:themeColor="text1"/>
        </w:rPr>
        <w:br/>
      </w:r>
      <w:r w:rsidR="00B603D3" w:rsidRPr="00152B83">
        <w:rPr>
          <w:rFonts w:cs="Poppins"/>
          <w:color w:val="000000" w:themeColor="text1"/>
        </w:rPr>
        <w:br/>
        <w:t xml:space="preserve">This extends to recognising and reporting harm experienced anywhere, including within our activities, within other organised community or voluntary activities, in the community, in the person’s own home and in any care setting. </w:t>
      </w:r>
      <w:r w:rsidR="00B603D3" w:rsidRPr="00152B83">
        <w:rPr>
          <w:rFonts w:cs="Poppins"/>
          <w:color w:val="auto"/>
        </w:rPr>
        <w:br/>
      </w:r>
    </w:p>
    <w:p w14:paraId="750B6AAB" w14:textId="51FEAB32" w:rsidR="00B603D3" w:rsidRPr="00152B83" w:rsidRDefault="00B028EE" w:rsidP="00B603D3">
      <w:pPr>
        <w:spacing w:after="0" w:line="240" w:lineRule="auto"/>
        <w:rPr>
          <w:rFonts w:cs="Poppins"/>
          <w:color w:val="auto"/>
        </w:rPr>
      </w:pPr>
      <w:r w:rsidRPr="00F65CE4">
        <w:rPr>
          <w:rFonts w:cs="Poppins"/>
          <w:color w:val="000000" w:themeColor="text1"/>
        </w:rPr>
        <w:t>The SPFA</w:t>
      </w:r>
      <w:r w:rsidR="00B603D3" w:rsidRPr="00F65CE4">
        <w:rPr>
          <w:rFonts w:cs="Poppins"/>
          <w:color w:val="000000" w:themeColor="text1"/>
        </w:rPr>
        <w:t xml:space="preserve"> is committed </w:t>
      </w:r>
      <w:r w:rsidR="00B603D3" w:rsidRPr="00152B83">
        <w:rPr>
          <w:rFonts w:cs="Poppins"/>
          <w:color w:val="000000" w:themeColor="text1"/>
        </w:rPr>
        <w:t xml:space="preserve">to best safeguarding practice and to uphold the rights of all adults to live a life free from harm from abuse, </w:t>
      </w:r>
      <w:r w:rsidR="00F65CE4" w:rsidRPr="00152B83">
        <w:rPr>
          <w:rFonts w:cs="Poppins"/>
          <w:color w:val="000000" w:themeColor="text1"/>
        </w:rPr>
        <w:t>exploitation,</w:t>
      </w:r>
      <w:r w:rsidR="00B603D3" w:rsidRPr="00152B83">
        <w:rPr>
          <w:rFonts w:cs="Poppins"/>
          <w:color w:val="000000" w:themeColor="text1"/>
        </w:rPr>
        <w:t xml:space="preserve"> and neglect.</w:t>
      </w:r>
    </w:p>
    <w:p w14:paraId="328DD083" w14:textId="2E67916A" w:rsidR="002231A4" w:rsidRPr="00152B83" w:rsidRDefault="002231A4" w:rsidP="002231A4">
      <w:pPr>
        <w:spacing w:after="0" w:line="240" w:lineRule="auto"/>
        <w:rPr>
          <w:rFonts w:cs="Poppins"/>
          <w:color w:val="auto"/>
        </w:rPr>
      </w:pPr>
      <w:r w:rsidRPr="00152B83">
        <w:rPr>
          <w:rFonts w:cs="Poppins"/>
          <w:color w:val="auto"/>
        </w:rPr>
        <w:br w:type="page"/>
      </w:r>
    </w:p>
    <w:p w14:paraId="6CF7CAB7" w14:textId="4BFD747F" w:rsidR="00152B83" w:rsidRPr="00152B83" w:rsidRDefault="00560FCD" w:rsidP="00152B83">
      <w:pPr>
        <w:pStyle w:val="Heading2"/>
        <w:rPr>
          <w:rFonts w:cs="Poppins"/>
          <w:color w:val="000000" w:themeColor="text1"/>
          <w:sz w:val="32"/>
          <w:szCs w:val="32"/>
        </w:rPr>
      </w:pPr>
      <w:bookmarkStart w:id="17" w:name="_Toc39594995"/>
      <w:bookmarkStart w:id="18" w:name="_Toc52443669"/>
      <w:r w:rsidRPr="00152B83">
        <w:rPr>
          <w:rStyle w:val="Heading2Char"/>
          <w:rFonts w:cs="Poppins"/>
          <w:b/>
          <w:color w:val="000000" w:themeColor="text1"/>
          <w:sz w:val="32"/>
          <w:szCs w:val="32"/>
        </w:rPr>
        <w:lastRenderedPageBreak/>
        <w:t>Policy Statement</w:t>
      </w:r>
      <w:bookmarkEnd w:id="17"/>
      <w:bookmarkEnd w:id="18"/>
    </w:p>
    <w:p w14:paraId="03B93116" w14:textId="23243B4D" w:rsidR="00375A46" w:rsidRPr="00152B83" w:rsidRDefault="00375A46" w:rsidP="00EA3269">
      <w:pPr>
        <w:tabs>
          <w:tab w:val="left" w:pos="4230"/>
        </w:tabs>
        <w:spacing w:after="0" w:line="240" w:lineRule="auto"/>
        <w:rPr>
          <w:rFonts w:cs="Poppins"/>
        </w:rPr>
      </w:pPr>
    </w:p>
    <w:p w14:paraId="7762A617" w14:textId="57E91B53" w:rsidR="0003182C" w:rsidRDefault="0003182C" w:rsidP="00EA3269">
      <w:pPr>
        <w:spacing w:after="0" w:line="240" w:lineRule="auto"/>
        <w:rPr>
          <w:rFonts w:cs="Poppins"/>
        </w:rPr>
      </w:pPr>
      <w:r w:rsidRPr="00F65CE4">
        <w:rPr>
          <w:rFonts w:cs="Poppins"/>
          <w:color w:val="000000" w:themeColor="text1"/>
        </w:rPr>
        <w:t>The SPFA</w:t>
      </w:r>
      <w:r w:rsidR="00F65CE4" w:rsidRPr="00F65CE4">
        <w:rPr>
          <w:rFonts w:cs="Poppins"/>
          <w:color w:val="000000" w:themeColor="text1"/>
        </w:rPr>
        <w:t xml:space="preserve"> </w:t>
      </w:r>
      <w:r w:rsidR="003051F2" w:rsidRPr="00F65CE4">
        <w:rPr>
          <w:rFonts w:cs="Poppins"/>
          <w:color w:val="000000" w:themeColor="text1"/>
        </w:rPr>
        <w:t>believe</w:t>
      </w:r>
      <w:r w:rsidR="00091DC8" w:rsidRPr="00F65CE4">
        <w:rPr>
          <w:rFonts w:cs="Poppins"/>
          <w:color w:val="000000" w:themeColor="text1"/>
        </w:rPr>
        <w:t>s</w:t>
      </w:r>
      <w:r w:rsidR="003051F2" w:rsidRPr="00F65CE4">
        <w:rPr>
          <w:rFonts w:cs="Poppins"/>
          <w:color w:val="000000" w:themeColor="text1"/>
        </w:rPr>
        <w:t xml:space="preserve"> </w:t>
      </w:r>
      <w:r w:rsidR="00771BCD" w:rsidRPr="00F65CE4">
        <w:rPr>
          <w:rFonts w:cs="Poppins"/>
          <w:color w:val="000000" w:themeColor="text1"/>
        </w:rPr>
        <w:t>everyone has</w:t>
      </w:r>
      <w:r w:rsidR="003051F2" w:rsidRPr="00F65CE4">
        <w:rPr>
          <w:rFonts w:cs="Poppins"/>
          <w:color w:val="000000" w:themeColor="text1"/>
        </w:rPr>
        <w:t xml:space="preserve"> the right to live free from abuse or neglect regardless of age, ability or disability, </w:t>
      </w:r>
      <w:r w:rsidR="00501A3E" w:rsidRPr="00F65CE4">
        <w:rPr>
          <w:rFonts w:cs="Poppins"/>
          <w:color w:val="000000" w:themeColor="text1"/>
        </w:rPr>
        <w:t>sex</w:t>
      </w:r>
      <w:r w:rsidR="003051F2" w:rsidRPr="00F65CE4">
        <w:rPr>
          <w:rFonts w:cs="Poppins"/>
          <w:color w:val="000000" w:themeColor="text1"/>
        </w:rPr>
        <w:t xml:space="preserve">, race, religion, ethnic origin, sexual orientation, marital or gender status. </w:t>
      </w:r>
      <w:r w:rsidR="00771BCD" w:rsidRPr="00F65CE4">
        <w:rPr>
          <w:rFonts w:cs="Poppins"/>
          <w:color w:val="000000" w:themeColor="text1"/>
        </w:rPr>
        <w:t xml:space="preserve"> </w:t>
      </w:r>
      <w:r w:rsidR="006C0C5C" w:rsidRPr="00F65CE4">
        <w:rPr>
          <w:rFonts w:cs="Poppins"/>
          <w:color w:val="000000" w:themeColor="text1"/>
        </w:rPr>
        <w:br/>
      </w:r>
      <w:r w:rsidR="006C0C5C" w:rsidRPr="00F65CE4">
        <w:rPr>
          <w:rFonts w:cs="Poppins"/>
          <w:color w:val="000000" w:themeColor="text1"/>
        </w:rPr>
        <w:br/>
      </w:r>
      <w:r w:rsidRPr="00F65CE4">
        <w:rPr>
          <w:rFonts w:cs="Poppins"/>
          <w:color w:val="000000" w:themeColor="text1"/>
        </w:rPr>
        <w:t xml:space="preserve">The SPFA </w:t>
      </w:r>
      <w:r w:rsidR="00C12EE2" w:rsidRPr="00F65CE4">
        <w:rPr>
          <w:rFonts w:cs="Poppins"/>
          <w:color w:val="000000" w:themeColor="text1"/>
        </w:rPr>
        <w:t xml:space="preserve">is committed to creating and maintaining a safe and positive environment and </w:t>
      </w:r>
      <w:r w:rsidR="00B7625E" w:rsidRPr="00F65CE4">
        <w:rPr>
          <w:rFonts w:cs="Poppins"/>
          <w:color w:val="000000" w:themeColor="text1"/>
        </w:rPr>
        <w:t>an open, listening culture where people feel able to share concerns without fear of retribution.</w:t>
      </w:r>
      <w:r w:rsidR="006C0C5C" w:rsidRPr="00F65CE4">
        <w:rPr>
          <w:rFonts w:cs="Poppins"/>
          <w:color w:val="000000" w:themeColor="text1"/>
        </w:rPr>
        <w:br/>
      </w:r>
      <w:r w:rsidR="006C0C5C" w:rsidRPr="00F65CE4">
        <w:rPr>
          <w:rFonts w:cs="Poppins"/>
          <w:color w:val="000000" w:themeColor="text1"/>
        </w:rPr>
        <w:br/>
      </w:r>
      <w:r w:rsidRPr="00F65CE4">
        <w:rPr>
          <w:rFonts w:cs="Poppins"/>
          <w:color w:val="000000" w:themeColor="text1"/>
        </w:rPr>
        <w:t xml:space="preserve">The SPFA </w:t>
      </w:r>
      <w:r w:rsidR="00191DC5" w:rsidRPr="00F65CE4">
        <w:rPr>
          <w:rFonts w:cs="Poppins"/>
          <w:color w:val="000000" w:themeColor="text1"/>
        </w:rPr>
        <w:t xml:space="preserve">acknowledges </w:t>
      </w:r>
      <w:r w:rsidR="00191DC5" w:rsidRPr="00152B83">
        <w:rPr>
          <w:rFonts w:cs="Poppins"/>
          <w:color w:val="000000" w:themeColor="text1"/>
        </w:rPr>
        <w:t>that safeg</w:t>
      </w:r>
      <w:r w:rsidR="00A05827" w:rsidRPr="00152B83">
        <w:rPr>
          <w:rFonts w:cs="Poppins"/>
          <w:color w:val="000000" w:themeColor="text1"/>
        </w:rPr>
        <w:t xml:space="preserve">uarding is everybody’s </w:t>
      </w:r>
      <w:r w:rsidR="00B7625E" w:rsidRPr="00152B83">
        <w:rPr>
          <w:rFonts w:cs="Poppins"/>
          <w:color w:val="000000" w:themeColor="text1"/>
        </w:rPr>
        <w:t xml:space="preserve">responsibility and is committed to </w:t>
      </w:r>
      <w:r w:rsidR="0010120D" w:rsidRPr="00152B83">
        <w:rPr>
          <w:rFonts w:cs="Poppins"/>
          <w:color w:val="000000" w:themeColor="text1"/>
        </w:rPr>
        <w:t xml:space="preserve">prevent abuse and neglect through </w:t>
      </w:r>
      <w:r w:rsidR="00B7625E" w:rsidRPr="00152B83">
        <w:rPr>
          <w:rFonts w:cs="Poppins"/>
          <w:color w:val="000000" w:themeColor="text1"/>
        </w:rPr>
        <w:t>safeguard</w:t>
      </w:r>
      <w:r w:rsidR="0010120D" w:rsidRPr="00152B83">
        <w:rPr>
          <w:rFonts w:cs="Poppins"/>
          <w:color w:val="000000" w:themeColor="text1"/>
        </w:rPr>
        <w:t>ing</w:t>
      </w:r>
      <w:r w:rsidR="00B7625E" w:rsidRPr="00152B83">
        <w:rPr>
          <w:rFonts w:cs="Poppins"/>
          <w:color w:val="000000" w:themeColor="text1"/>
        </w:rPr>
        <w:t xml:space="preserve"> the welfare of all adults involved</w:t>
      </w:r>
      <w:r w:rsidR="0010120D" w:rsidRPr="00152B83">
        <w:rPr>
          <w:rFonts w:cs="Poppins"/>
          <w:color w:val="000000" w:themeColor="text1"/>
        </w:rPr>
        <w:t>.</w:t>
      </w:r>
      <w:r w:rsidR="00B7625E" w:rsidRPr="00152B83">
        <w:rPr>
          <w:rFonts w:cs="Poppins"/>
          <w:color w:val="000000" w:themeColor="text1"/>
        </w:rPr>
        <w:t xml:space="preserve"> </w:t>
      </w:r>
      <w:r w:rsidR="006C0C5C" w:rsidRPr="00152B83">
        <w:rPr>
          <w:rFonts w:cs="Poppins"/>
          <w:color w:val="000000" w:themeColor="text1"/>
        </w:rPr>
        <w:br/>
      </w:r>
    </w:p>
    <w:p w14:paraId="738DB4F7" w14:textId="02EF012C" w:rsidR="00854662" w:rsidRPr="00152B83" w:rsidRDefault="0003182C" w:rsidP="00EA3269">
      <w:pPr>
        <w:spacing w:after="0" w:line="240" w:lineRule="auto"/>
        <w:rPr>
          <w:rFonts w:cs="Poppins"/>
          <w:color w:val="000000" w:themeColor="text1"/>
        </w:rPr>
      </w:pPr>
      <w:r w:rsidRPr="00F65CE4">
        <w:rPr>
          <w:rFonts w:cs="Poppins"/>
          <w:color w:val="000000" w:themeColor="text1"/>
        </w:rPr>
        <w:t>The SPFA</w:t>
      </w:r>
      <w:r w:rsidR="00F65CE4" w:rsidRPr="00F65CE4">
        <w:rPr>
          <w:rFonts w:cs="Poppins"/>
          <w:color w:val="000000" w:themeColor="text1"/>
        </w:rPr>
        <w:t xml:space="preserve"> </w:t>
      </w:r>
      <w:r w:rsidR="004374FE" w:rsidRPr="00F65CE4">
        <w:rPr>
          <w:rFonts w:cs="Poppins"/>
          <w:color w:val="000000" w:themeColor="text1"/>
        </w:rPr>
        <w:t>recognise</w:t>
      </w:r>
      <w:r w:rsidR="001D1AE0" w:rsidRPr="00F65CE4">
        <w:rPr>
          <w:rFonts w:cs="Poppins"/>
          <w:color w:val="000000" w:themeColor="text1"/>
        </w:rPr>
        <w:t>s</w:t>
      </w:r>
      <w:r w:rsidR="004374FE" w:rsidRPr="00F65CE4">
        <w:rPr>
          <w:rFonts w:cs="Poppins"/>
          <w:color w:val="000000" w:themeColor="text1"/>
        </w:rPr>
        <w:t xml:space="preserve"> that health, well</w:t>
      </w:r>
      <w:r w:rsidR="00D90084" w:rsidRPr="00F65CE4">
        <w:rPr>
          <w:rFonts w:cs="Poppins"/>
          <w:color w:val="000000" w:themeColor="text1"/>
        </w:rPr>
        <w:t>-</w:t>
      </w:r>
      <w:r w:rsidR="004374FE" w:rsidRPr="00F65CE4">
        <w:rPr>
          <w:rFonts w:cs="Poppins"/>
          <w:color w:val="000000" w:themeColor="text1"/>
        </w:rPr>
        <w:t>being, ability, disability and need for care and support can affect a person’s resilience.  We recognise that some people experience barriers</w:t>
      </w:r>
      <w:r w:rsidR="00D90084" w:rsidRPr="00F65CE4">
        <w:rPr>
          <w:rFonts w:cs="Poppins"/>
          <w:color w:val="000000" w:themeColor="text1"/>
        </w:rPr>
        <w:t>, f</w:t>
      </w:r>
      <w:r w:rsidR="004374FE" w:rsidRPr="00F65CE4">
        <w:rPr>
          <w:rFonts w:cs="Poppins"/>
          <w:color w:val="000000" w:themeColor="text1"/>
        </w:rPr>
        <w:t>or example</w:t>
      </w:r>
      <w:r w:rsidR="00D90084" w:rsidRPr="00F65CE4">
        <w:rPr>
          <w:rFonts w:cs="Poppins"/>
          <w:color w:val="000000" w:themeColor="text1"/>
        </w:rPr>
        <w:t>,</w:t>
      </w:r>
      <w:r w:rsidR="004374FE" w:rsidRPr="00F65CE4">
        <w:rPr>
          <w:rFonts w:cs="Poppins"/>
          <w:color w:val="000000" w:themeColor="text1"/>
        </w:rPr>
        <w:t xml:space="preserve"> to communication in raising concerns or </w:t>
      </w:r>
      <w:r w:rsidR="00C339BF" w:rsidRPr="00F65CE4">
        <w:rPr>
          <w:rFonts w:cs="Poppins"/>
          <w:color w:val="000000" w:themeColor="text1"/>
        </w:rPr>
        <w:t>seeking</w:t>
      </w:r>
      <w:r w:rsidR="004374FE" w:rsidRPr="00F65CE4">
        <w:rPr>
          <w:rFonts w:cs="Poppins"/>
          <w:color w:val="000000" w:themeColor="text1"/>
        </w:rPr>
        <w:t xml:space="preserve"> help.   We recognise that these factors can </w:t>
      </w:r>
      <w:r w:rsidR="004152B7" w:rsidRPr="00F65CE4">
        <w:rPr>
          <w:rFonts w:cs="Poppins"/>
          <w:color w:val="000000" w:themeColor="text1"/>
        </w:rPr>
        <w:t>vary</w:t>
      </w:r>
      <w:r w:rsidR="004374FE" w:rsidRPr="00F65CE4">
        <w:rPr>
          <w:rFonts w:cs="Poppins"/>
          <w:color w:val="000000" w:themeColor="text1"/>
        </w:rPr>
        <w:t xml:space="preserve"> at different points in people’s lives. </w:t>
      </w:r>
      <w:r w:rsidR="006C0C5C" w:rsidRPr="00F65CE4">
        <w:rPr>
          <w:rFonts w:cs="Poppins"/>
          <w:color w:val="000000" w:themeColor="text1"/>
        </w:rPr>
        <w:br/>
      </w:r>
      <w:r w:rsidR="006C0C5C" w:rsidRPr="00F65CE4">
        <w:rPr>
          <w:rFonts w:cs="Poppins"/>
          <w:color w:val="000000" w:themeColor="text1"/>
        </w:rPr>
        <w:br/>
      </w:r>
      <w:r w:rsidRPr="00F65CE4">
        <w:rPr>
          <w:rFonts w:cs="Poppins"/>
          <w:color w:val="000000" w:themeColor="text1"/>
        </w:rPr>
        <w:t xml:space="preserve">The SPFA </w:t>
      </w:r>
      <w:r w:rsidR="004374FE" w:rsidRPr="00F65CE4">
        <w:rPr>
          <w:rFonts w:cs="Poppins"/>
          <w:color w:val="000000" w:themeColor="text1"/>
        </w:rPr>
        <w:t xml:space="preserve">recognises that there is a legal framework </w:t>
      </w:r>
      <w:r w:rsidR="0018700F" w:rsidRPr="00F65CE4">
        <w:rPr>
          <w:rFonts w:cs="Poppins"/>
          <w:color w:val="000000" w:themeColor="text1"/>
        </w:rPr>
        <w:t xml:space="preserve">within which </w:t>
      </w:r>
      <w:r w:rsidR="00140DEF" w:rsidRPr="00F65CE4">
        <w:rPr>
          <w:rFonts w:cs="Poppins"/>
          <w:color w:val="000000" w:themeColor="text1"/>
        </w:rPr>
        <w:t>s</w:t>
      </w:r>
      <w:r w:rsidR="0018700F" w:rsidRPr="00F65CE4">
        <w:rPr>
          <w:rFonts w:cs="Poppins"/>
          <w:color w:val="000000" w:themeColor="text1"/>
        </w:rPr>
        <w:t xml:space="preserve">ports need to work to </w:t>
      </w:r>
      <w:r w:rsidR="004374FE" w:rsidRPr="00F65CE4">
        <w:rPr>
          <w:rFonts w:cs="Poppins"/>
          <w:color w:val="000000" w:themeColor="text1"/>
        </w:rPr>
        <w:t>safeguard adults who have needs for care and support and for protecting those who are unable to take</w:t>
      </w:r>
      <w:r w:rsidR="008B3D12" w:rsidRPr="00F65CE4">
        <w:rPr>
          <w:rFonts w:cs="Poppins"/>
          <w:color w:val="000000" w:themeColor="text1"/>
        </w:rPr>
        <w:t xml:space="preserve"> action to protect themselves and </w:t>
      </w:r>
      <w:r w:rsidR="002476CB" w:rsidRPr="00F65CE4">
        <w:rPr>
          <w:rFonts w:cs="Poppins"/>
          <w:color w:val="000000" w:themeColor="text1"/>
        </w:rPr>
        <w:t>will act in accordance with the relevant safeguarding adult legislation and with local statutory safeguarding procedures</w:t>
      </w:r>
      <w:r w:rsidR="00D90084" w:rsidRPr="00F65CE4">
        <w:rPr>
          <w:rFonts w:cs="Poppins"/>
          <w:color w:val="000000" w:themeColor="text1"/>
        </w:rPr>
        <w:t>.</w:t>
      </w:r>
      <w:r w:rsidR="006C0C5C" w:rsidRPr="00F65CE4">
        <w:rPr>
          <w:rFonts w:cs="Poppins"/>
          <w:color w:val="000000" w:themeColor="text1"/>
        </w:rPr>
        <w:br/>
      </w:r>
      <w:r w:rsidR="006C0C5C" w:rsidRPr="00F65CE4">
        <w:rPr>
          <w:rFonts w:cs="Poppins"/>
          <w:color w:val="000000" w:themeColor="text1"/>
        </w:rPr>
        <w:br/>
      </w:r>
      <w:r w:rsidR="00091DC8" w:rsidRPr="00F65CE4">
        <w:rPr>
          <w:rFonts w:cs="Poppins"/>
          <w:color w:val="000000" w:themeColor="text1"/>
        </w:rPr>
        <w:t>Actions taken by</w:t>
      </w:r>
      <w:r w:rsidRPr="00F65CE4">
        <w:rPr>
          <w:rFonts w:cs="Poppins"/>
          <w:color w:val="000000" w:themeColor="text1"/>
        </w:rPr>
        <w:t xml:space="preserve"> The SPFA </w:t>
      </w:r>
      <w:r w:rsidR="00091DC8" w:rsidRPr="00F65CE4">
        <w:rPr>
          <w:rFonts w:cs="Poppins"/>
          <w:color w:val="000000" w:themeColor="text1"/>
        </w:rPr>
        <w:t xml:space="preserve">will </w:t>
      </w:r>
      <w:r w:rsidR="00091DC8" w:rsidRPr="00152B83">
        <w:rPr>
          <w:rFonts w:cs="Poppins"/>
          <w:color w:val="000000" w:themeColor="text1"/>
        </w:rPr>
        <w:t>be consistent</w:t>
      </w:r>
      <w:r w:rsidR="00854662" w:rsidRPr="00152B83">
        <w:rPr>
          <w:rFonts w:cs="Poppins"/>
          <w:color w:val="000000" w:themeColor="text1"/>
        </w:rPr>
        <w:t xml:space="preserve"> with the principles of adult safeguarding</w:t>
      </w:r>
      <w:r w:rsidR="00091DC8" w:rsidRPr="00152B83">
        <w:rPr>
          <w:rFonts w:cs="Poppins"/>
          <w:color w:val="000000" w:themeColor="text1"/>
        </w:rPr>
        <w:t xml:space="preserve"> </w:t>
      </w:r>
      <w:r w:rsidR="00140DEF" w:rsidRPr="00152B83">
        <w:rPr>
          <w:rFonts w:cs="Poppins"/>
          <w:color w:val="000000" w:themeColor="text1"/>
        </w:rPr>
        <w:t>ensuring that any action tak</w:t>
      </w:r>
      <w:r w:rsidR="00091DC8" w:rsidRPr="00152B83">
        <w:rPr>
          <w:rFonts w:cs="Poppins"/>
          <w:color w:val="000000" w:themeColor="text1"/>
        </w:rPr>
        <w:t xml:space="preserve">en is prompt, proportionate and </w:t>
      </w:r>
      <w:r w:rsidR="00140DEF" w:rsidRPr="00152B83">
        <w:rPr>
          <w:rFonts w:cs="Poppins"/>
          <w:color w:val="000000" w:themeColor="text1"/>
        </w:rPr>
        <w:t xml:space="preserve">that it </w:t>
      </w:r>
      <w:r w:rsidR="00091DC8" w:rsidRPr="00152B83">
        <w:rPr>
          <w:rFonts w:cs="Poppins"/>
          <w:color w:val="000000" w:themeColor="text1"/>
        </w:rPr>
        <w:t xml:space="preserve">includes and respects the voice of the adult concerned. </w:t>
      </w:r>
    </w:p>
    <w:p w14:paraId="04EF1831" w14:textId="77777777" w:rsidR="0018700F" w:rsidRPr="00152B83" w:rsidRDefault="0018700F" w:rsidP="00140DEF">
      <w:pPr>
        <w:rPr>
          <w:rFonts w:cs="Poppins"/>
          <w:color w:val="000000" w:themeColor="text1"/>
        </w:rPr>
      </w:pPr>
      <w:r w:rsidRPr="00152B83">
        <w:rPr>
          <w:rFonts w:cs="Poppins"/>
          <w:color w:val="000000" w:themeColor="text1"/>
        </w:rPr>
        <w:br w:type="page"/>
      </w:r>
    </w:p>
    <w:p w14:paraId="405436B7" w14:textId="77777777" w:rsidR="00EA3269" w:rsidRPr="00F65CE4" w:rsidRDefault="0018700F" w:rsidP="004152B7">
      <w:pPr>
        <w:spacing w:line="240" w:lineRule="auto"/>
        <w:rPr>
          <w:rStyle w:val="Heading2Char"/>
          <w:rFonts w:cs="Poppins"/>
          <w:color w:val="000000" w:themeColor="text1"/>
          <w:sz w:val="32"/>
          <w:szCs w:val="32"/>
        </w:rPr>
      </w:pPr>
      <w:bookmarkStart w:id="19" w:name="_Toc52443670"/>
      <w:r w:rsidRPr="00152B83">
        <w:rPr>
          <w:rStyle w:val="Heading2Char"/>
          <w:rFonts w:cs="Poppins"/>
          <w:color w:val="000000" w:themeColor="text1"/>
          <w:sz w:val="32"/>
          <w:szCs w:val="32"/>
        </w:rPr>
        <w:lastRenderedPageBreak/>
        <w:t>Purpose</w:t>
      </w:r>
      <w:bookmarkEnd w:id="19"/>
    </w:p>
    <w:p w14:paraId="4FB98656" w14:textId="4BA52B33" w:rsidR="004152B7" w:rsidRPr="00F65CE4" w:rsidRDefault="004152B7" w:rsidP="004152B7">
      <w:pPr>
        <w:spacing w:line="240" w:lineRule="auto"/>
        <w:rPr>
          <w:rFonts w:cs="Poppins"/>
          <w:color w:val="000000" w:themeColor="text1"/>
        </w:rPr>
      </w:pPr>
      <w:r w:rsidRPr="00F65CE4">
        <w:rPr>
          <w:rFonts w:cs="Poppins"/>
          <w:color w:val="000000" w:themeColor="text1"/>
        </w:rPr>
        <w:t xml:space="preserve">The purpose of this policy is to </w:t>
      </w:r>
      <w:r w:rsidR="00391643" w:rsidRPr="00F65CE4">
        <w:rPr>
          <w:rFonts w:cs="Poppins"/>
          <w:color w:val="000000" w:themeColor="text1"/>
        </w:rPr>
        <w:t>demonstrate the commitment of</w:t>
      </w:r>
      <w:r w:rsidRPr="00F65CE4">
        <w:rPr>
          <w:rFonts w:cs="Poppins"/>
          <w:color w:val="000000" w:themeColor="text1"/>
        </w:rPr>
        <w:t xml:space="preserve"> </w:t>
      </w:r>
      <w:r w:rsidR="0003182C" w:rsidRPr="00F65CE4">
        <w:rPr>
          <w:rFonts w:cs="Poppins"/>
          <w:color w:val="000000" w:themeColor="text1"/>
        </w:rPr>
        <w:t xml:space="preserve">The SPFA </w:t>
      </w:r>
      <w:r w:rsidR="00391643" w:rsidRPr="00F65CE4">
        <w:rPr>
          <w:rFonts w:cs="Poppins"/>
          <w:color w:val="000000" w:themeColor="text1"/>
        </w:rPr>
        <w:t xml:space="preserve">to safeguarding adults and to ensure that </w:t>
      </w:r>
      <w:r w:rsidRPr="00F65CE4">
        <w:rPr>
          <w:rFonts w:cs="Poppins"/>
          <w:color w:val="000000" w:themeColor="text1"/>
        </w:rPr>
        <w:t>everyone involved in</w:t>
      </w:r>
      <w:r w:rsidR="0003182C" w:rsidRPr="00F65CE4">
        <w:rPr>
          <w:rFonts w:cs="Poppins"/>
          <w:color w:val="000000" w:themeColor="text1"/>
        </w:rPr>
        <w:t xml:space="preserve"> </w:t>
      </w:r>
      <w:r w:rsidR="009E27D7" w:rsidRPr="00F65CE4">
        <w:rPr>
          <w:rFonts w:cs="Poppins"/>
          <w:color w:val="000000" w:themeColor="text1"/>
        </w:rPr>
        <w:t>The SPFA</w:t>
      </w:r>
      <w:r w:rsidRPr="00F65CE4">
        <w:rPr>
          <w:rFonts w:cs="Poppins"/>
          <w:color w:val="000000" w:themeColor="text1"/>
        </w:rPr>
        <w:t xml:space="preserve"> is aware of: </w:t>
      </w:r>
    </w:p>
    <w:p w14:paraId="1B638250" w14:textId="7DCC3A0A" w:rsidR="004152B7" w:rsidRPr="00F65CE4" w:rsidRDefault="004152B7" w:rsidP="008E2AF1">
      <w:pPr>
        <w:pStyle w:val="ListParagraph"/>
        <w:numPr>
          <w:ilvl w:val="0"/>
          <w:numId w:val="23"/>
        </w:numPr>
        <w:spacing w:line="240" w:lineRule="auto"/>
        <w:rPr>
          <w:rFonts w:cs="Poppins"/>
          <w:color w:val="000000" w:themeColor="text1"/>
        </w:rPr>
      </w:pPr>
      <w:r w:rsidRPr="00F65CE4">
        <w:rPr>
          <w:rFonts w:cs="Poppins"/>
          <w:color w:val="000000" w:themeColor="text1"/>
        </w:rPr>
        <w:t>The legislation, policy and procedures for safeguarding adults</w:t>
      </w:r>
      <w:r w:rsidR="00D90084" w:rsidRPr="00F65CE4">
        <w:rPr>
          <w:rFonts w:cs="Poppins"/>
          <w:color w:val="000000" w:themeColor="text1"/>
        </w:rPr>
        <w:t>.</w:t>
      </w:r>
    </w:p>
    <w:p w14:paraId="538AEE35" w14:textId="6342122E" w:rsidR="004152B7" w:rsidRPr="00152B83" w:rsidRDefault="004152B7" w:rsidP="008E2AF1">
      <w:pPr>
        <w:pStyle w:val="ListParagraph"/>
        <w:numPr>
          <w:ilvl w:val="0"/>
          <w:numId w:val="23"/>
        </w:numPr>
        <w:spacing w:line="240" w:lineRule="auto"/>
        <w:rPr>
          <w:rFonts w:cs="Poppins"/>
          <w:color w:val="000000" w:themeColor="text1"/>
        </w:rPr>
      </w:pPr>
      <w:r w:rsidRPr="00152B83">
        <w:rPr>
          <w:rFonts w:cs="Poppins"/>
          <w:color w:val="000000" w:themeColor="text1"/>
        </w:rPr>
        <w:t>Their role and responsibility for safeguarding adults</w:t>
      </w:r>
      <w:r w:rsidR="00D90084" w:rsidRPr="00152B83">
        <w:rPr>
          <w:rFonts w:cs="Poppins"/>
          <w:color w:val="000000" w:themeColor="text1"/>
        </w:rPr>
        <w:t>.</w:t>
      </w:r>
    </w:p>
    <w:p w14:paraId="17EBD0D2" w14:textId="7AB385C5" w:rsidR="00A22F93" w:rsidRPr="00152B83" w:rsidRDefault="004152B7" w:rsidP="00152B83">
      <w:pPr>
        <w:pStyle w:val="ListParagraph"/>
        <w:numPr>
          <w:ilvl w:val="0"/>
          <w:numId w:val="23"/>
        </w:numPr>
        <w:spacing w:line="240" w:lineRule="auto"/>
        <w:rPr>
          <w:rFonts w:cs="Poppins"/>
          <w:color w:val="000000" w:themeColor="text1"/>
        </w:rPr>
      </w:pPr>
      <w:r w:rsidRPr="00152B83">
        <w:rPr>
          <w:rFonts w:cs="Poppins"/>
          <w:color w:val="000000" w:themeColor="text1"/>
        </w:rPr>
        <w:t xml:space="preserve">What to do or who to speak to if they have a concern relating to the welfare or wellbeing of an adult within the organisation. </w:t>
      </w:r>
    </w:p>
    <w:p w14:paraId="58D5F478" w14:textId="66F0C451" w:rsidR="00854662" w:rsidRPr="00152B83" w:rsidRDefault="00854662" w:rsidP="00FE32A3">
      <w:pPr>
        <w:pStyle w:val="Heading2"/>
        <w:spacing w:after="240"/>
        <w:rPr>
          <w:rFonts w:cs="Poppins"/>
          <w:color w:val="000000" w:themeColor="text1"/>
          <w:sz w:val="32"/>
          <w:szCs w:val="32"/>
        </w:rPr>
      </w:pPr>
      <w:bookmarkStart w:id="20" w:name="_Toc52443671"/>
      <w:r w:rsidRPr="00152B83">
        <w:rPr>
          <w:rFonts w:cs="Poppins"/>
          <w:color w:val="000000" w:themeColor="text1"/>
          <w:sz w:val="32"/>
          <w:szCs w:val="32"/>
        </w:rPr>
        <w:t>Scope</w:t>
      </w:r>
      <w:bookmarkEnd w:id="20"/>
    </w:p>
    <w:p w14:paraId="39FFCB91" w14:textId="1A772BD5" w:rsidR="0090024C" w:rsidRPr="00152B83" w:rsidRDefault="00140DEF" w:rsidP="00CD0AAD">
      <w:pPr>
        <w:spacing w:line="240" w:lineRule="auto"/>
        <w:rPr>
          <w:rFonts w:cs="Poppins"/>
          <w:color w:val="000000" w:themeColor="text1"/>
        </w:rPr>
      </w:pPr>
      <w:r w:rsidRPr="00F65CE4">
        <w:rPr>
          <w:rFonts w:cs="Poppins"/>
          <w:color w:val="000000" w:themeColor="text1"/>
        </w:rPr>
        <w:t xml:space="preserve">This safeguarding adult policy and </w:t>
      </w:r>
      <w:r w:rsidR="007F26C9" w:rsidRPr="00F65CE4">
        <w:rPr>
          <w:rFonts w:cs="Poppins"/>
          <w:color w:val="000000" w:themeColor="text1"/>
        </w:rPr>
        <w:t xml:space="preserve">associated </w:t>
      </w:r>
      <w:r w:rsidRPr="00F65CE4">
        <w:rPr>
          <w:rFonts w:cs="Poppins"/>
          <w:color w:val="000000" w:themeColor="text1"/>
        </w:rPr>
        <w:t xml:space="preserve">procedures apply to all individuals involved in </w:t>
      </w:r>
      <w:r w:rsidR="009E27D7" w:rsidRPr="00F65CE4">
        <w:rPr>
          <w:rFonts w:cs="Poppins"/>
          <w:color w:val="000000" w:themeColor="text1"/>
        </w:rPr>
        <w:t xml:space="preserve">The SPFA </w:t>
      </w:r>
      <w:r w:rsidR="008B3D12" w:rsidRPr="00F65CE4">
        <w:rPr>
          <w:rFonts w:cs="Poppins"/>
          <w:color w:val="000000" w:themeColor="text1"/>
        </w:rPr>
        <w:t>including Board members, Staff, Coaches, Volunteers</w:t>
      </w:r>
      <w:r w:rsidR="001F54A9" w:rsidRPr="00F65CE4">
        <w:rPr>
          <w:rFonts w:cs="Poppins"/>
          <w:color w:val="000000" w:themeColor="text1"/>
        </w:rPr>
        <w:t>, Players, Parents, Carers</w:t>
      </w:r>
      <w:r w:rsidR="008B3D12" w:rsidRPr="00F65CE4">
        <w:rPr>
          <w:rFonts w:cs="Poppins"/>
          <w:color w:val="000000" w:themeColor="text1"/>
        </w:rPr>
        <w:t xml:space="preserve"> and Members </w:t>
      </w:r>
      <w:r w:rsidRPr="00152B83">
        <w:rPr>
          <w:rFonts w:cs="Poppins"/>
          <w:color w:val="000000" w:themeColor="text1"/>
        </w:rPr>
        <w:t xml:space="preserve">and to </w:t>
      </w:r>
      <w:r w:rsidR="008B3D12" w:rsidRPr="00152B83">
        <w:rPr>
          <w:rFonts w:cs="Poppins"/>
          <w:color w:val="000000" w:themeColor="text1"/>
        </w:rPr>
        <w:t xml:space="preserve">all </w:t>
      </w:r>
      <w:r w:rsidRPr="00152B83">
        <w:rPr>
          <w:rFonts w:cs="Poppins"/>
          <w:color w:val="000000" w:themeColor="text1"/>
        </w:rPr>
        <w:t xml:space="preserve">concerns about the safety of adults whilst taking part in our organisation, its </w:t>
      </w:r>
      <w:r w:rsidR="0010120D" w:rsidRPr="00152B83">
        <w:rPr>
          <w:rFonts w:cs="Poppins"/>
          <w:color w:val="000000" w:themeColor="text1"/>
        </w:rPr>
        <w:t>activities and</w:t>
      </w:r>
      <w:r w:rsidRPr="00152B83">
        <w:rPr>
          <w:rFonts w:cs="Poppins"/>
          <w:color w:val="000000" w:themeColor="text1"/>
        </w:rPr>
        <w:t xml:space="preserve"> in the wider community.</w:t>
      </w:r>
    </w:p>
    <w:p w14:paraId="4B4B0593" w14:textId="4F39FB7E" w:rsidR="002231A4" w:rsidRPr="00152B83" w:rsidRDefault="0090024C" w:rsidP="00391643">
      <w:pPr>
        <w:spacing w:after="0" w:line="240" w:lineRule="auto"/>
        <w:rPr>
          <w:rFonts w:cs="Poppins"/>
          <w:color w:val="auto"/>
        </w:rPr>
      </w:pPr>
      <w:r w:rsidRPr="00152B83">
        <w:rPr>
          <w:rFonts w:cs="Poppins"/>
          <w:color w:val="auto"/>
        </w:rPr>
        <w:t xml:space="preserve">We expect </w:t>
      </w:r>
      <w:r w:rsidR="006967CB" w:rsidRPr="00152B83">
        <w:rPr>
          <w:rFonts w:cs="Poppins"/>
          <w:color w:val="auto"/>
        </w:rPr>
        <w:t xml:space="preserve">our </w:t>
      </w:r>
      <w:r w:rsidRPr="00152B83">
        <w:rPr>
          <w:rFonts w:cs="Poppins"/>
          <w:color w:val="auto"/>
        </w:rPr>
        <w:t xml:space="preserve">partner organisations, including </w:t>
      </w:r>
      <w:r w:rsidR="00343108" w:rsidRPr="00152B83">
        <w:rPr>
          <w:rFonts w:cs="Poppins"/>
          <w:color w:val="auto"/>
        </w:rPr>
        <w:t xml:space="preserve">for example, </w:t>
      </w:r>
      <w:r w:rsidR="006967CB" w:rsidRPr="00152B83">
        <w:rPr>
          <w:rFonts w:cs="Poppins"/>
          <w:color w:val="auto"/>
        </w:rPr>
        <w:t xml:space="preserve">affiliated </w:t>
      </w:r>
      <w:r w:rsidRPr="00152B83">
        <w:rPr>
          <w:rFonts w:cs="Poppins"/>
          <w:color w:val="auto"/>
        </w:rPr>
        <w:t>clubs, suppliers and sponsors</w:t>
      </w:r>
      <w:r w:rsidR="00CB695D" w:rsidRPr="00152B83">
        <w:rPr>
          <w:rFonts w:cs="Poppins"/>
          <w:color w:val="auto"/>
        </w:rPr>
        <w:t xml:space="preserve"> to </w:t>
      </w:r>
      <w:r w:rsidRPr="00152B83">
        <w:rPr>
          <w:rFonts w:cs="Poppins"/>
          <w:color w:val="auto"/>
        </w:rPr>
        <w:t xml:space="preserve">adopt and demonstrate their commitment to the principles and practice as set out in this Safeguarding Adults Policy and </w:t>
      </w:r>
      <w:r w:rsidR="00D8743E" w:rsidRPr="00152B83">
        <w:rPr>
          <w:rFonts w:cs="Poppins"/>
          <w:color w:val="auto"/>
        </w:rPr>
        <w:t xml:space="preserve">associated </w:t>
      </w:r>
      <w:r w:rsidRPr="00152B83">
        <w:rPr>
          <w:rFonts w:cs="Poppins"/>
          <w:color w:val="auto"/>
        </w:rPr>
        <w:t>procedures.</w:t>
      </w:r>
    </w:p>
    <w:p w14:paraId="7B83EEA5" w14:textId="77777777" w:rsidR="00210CB3" w:rsidRPr="00152B83" w:rsidRDefault="00210CB3" w:rsidP="00FD696D">
      <w:pPr>
        <w:spacing w:after="0" w:line="240" w:lineRule="auto"/>
        <w:rPr>
          <w:rFonts w:cs="Poppins"/>
          <w:color w:val="auto"/>
        </w:rPr>
      </w:pPr>
    </w:p>
    <w:p w14:paraId="751119D2" w14:textId="4FAE7788" w:rsidR="00FF4D42" w:rsidRPr="00152B83" w:rsidRDefault="00140DEF" w:rsidP="004C231B">
      <w:pPr>
        <w:pStyle w:val="Heading2"/>
        <w:rPr>
          <w:rFonts w:cs="Poppins"/>
          <w:color w:val="000000" w:themeColor="text1"/>
          <w:sz w:val="32"/>
          <w:szCs w:val="32"/>
        </w:rPr>
      </w:pPr>
      <w:bookmarkStart w:id="21" w:name="_Toc52443672"/>
      <w:r w:rsidRPr="00152B83">
        <w:rPr>
          <w:rFonts w:cs="Poppins"/>
          <w:color w:val="000000" w:themeColor="text1"/>
          <w:sz w:val="32"/>
          <w:szCs w:val="32"/>
        </w:rPr>
        <w:t>Commitments</w:t>
      </w:r>
      <w:bookmarkEnd w:id="21"/>
      <w:r w:rsidRPr="00152B83">
        <w:rPr>
          <w:rFonts w:cs="Poppins"/>
          <w:color w:val="000000" w:themeColor="text1"/>
          <w:sz w:val="32"/>
          <w:szCs w:val="32"/>
        </w:rPr>
        <w:t xml:space="preserve"> </w:t>
      </w:r>
    </w:p>
    <w:p w14:paraId="3B8D456F" w14:textId="295A228D" w:rsidR="0090024C" w:rsidRPr="00152B83" w:rsidRDefault="00702B1F" w:rsidP="00210CB3">
      <w:pPr>
        <w:spacing w:before="240" w:after="0" w:line="240" w:lineRule="auto"/>
        <w:rPr>
          <w:rFonts w:cs="Poppins"/>
          <w:color w:val="auto"/>
        </w:rPr>
      </w:pPr>
      <w:r w:rsidRPr="00152B83">
        <w:rPr>
          <w:rFonts w:cs="Poppins"/>
          <w:color w:val="000000" w:themeColor="text1"/>
        </w:rPr>
        <w:t xml:space="preserve">In order to implement this policy </w:t>
      </w:r>
      <w:r w:rsidR="001F54A9">
        <w:rPr>
          <w:rFonts w:cs="Poppins"/>
          <w:color w:val="00B050"/>
        </w:rPr>
        <w:t xml:space="preserve">The </w:t>
      </w:r>
      <w:proofErr w:type="gramStart"/>
      <w:r w:rsidR="001F54A9">
        <w:rPr>
          <w:rFonts w:cs="Poppins"/>
          <w:color w:val="00B050"/>
        </w:rPr>
        <w:t xml:space="preserve">SPFA </w:t>
      </w:r>
      <w:r w:rsidR="001F54A9" w:rsidRPr="00152B83">
        <w:rPr>
          <w:rFonts w:cs="Poppins"/>
          <w:color w:val="00B050"/>
        </w:rPr>
        <w:t xml:space="preserve"> </w:t>
      </w:r>
      <w:r w:rsidR="005142BF" w:rsidRPr="00152B83">
        <w:rPr>
          <w:rFonts w:cs="Poppins"/>
          <w:color w:val="000000" w:themeColor="text1"/>
        </w:rPr>
        <w:t>will</w:t>
      </w:r>
      <w:proofErr w:type="gramEnd"/>
      <w:r w:rsidR="009539B8" w:rsidRPr="00152B83">
        <w:rPr>
          <w:rFonts w:cs="Poppins"/>
          <w:color w:val="000000" w:themeColor="text1"/>
        </w:rPr>
        <w:t xml:space="preserve"> ensure that</w:t>
      </w:r>
      <w:r w:rsidR="0090024C" w:rsidRPr="00152B83">
        <w:rPr>
          <w:rFonts w:cs="Poppins"/>
          <w:color w:val="000000" w:themeColor="text1"/>
        </w:rPr>
        <w:t xml:space="preserve">: </w:t>
      </w:r>
      <w:r w:rsidR="004B7DC3" w:rsidRPr="00152B83">
        <w:rPr>
          <w:rFonts w:cs="Poppins"/>
          <w:color w:val="000000" w:themeColor="text1"/>
        </w:rPr>
        <w:br/>
      </w:r>
    </w:p>
    <w:p w14:paraId="6D31329E" w14:textId="68D937DC" w:rsidR="002476CB" w:rsidRPr="00F65CE4" w:rsidRDefault="002476CB" w:rsidP="00B74FED">
      <w:pPr>
        <w:pStyle w:val="ListParagraph"/>
        <w:numPr>
          <w:ilvl w:val="0"/>
          <w:numId w:val="14"/>
        </w:numPr>
        <w:spacing w:line="240" w:lineRule="auto"/>
        <w:rPr>
          <w:rFonts w:cs="Poppins"/>
          <w:color w:val="000000" w:themeColor="text1"/>
        </w:rPr>
      </w:pPr>
      <w:r w:rsidRPr="00152B83">
        <w:rPr>
          <w:rFonts w:cs="Poppins"/>
          <w:color w:val="000000" w:themeColor="text1"/>
        </w:rPr>
        <w:t xml:space="preserve">Everyone involved with </w:t>
      </w:r>
      <w:r w:rsidR="003F5352" w:rsidRPr="00F65CE4">
        <w:rPr>
          <w:rFonts w:cs="Poppins"/>
          <w:color w:val="000000" w:themeColor="text1"/>
        </w:rPr>
        <w:t xml:space="preserve">The SPFA </w:t>
      </w:r>
      <w:r w:rsidRPr="00F65CE4">
        <w:rPr>
          <w:rFonts w:cs="Poppins"/>
          <w:color w:val="000000" w:themeColor="text1"/>
        </w:rPr>
        <w:t>is aware of the safeguarding adult procedures and knows what to do and who to contact if they have a concern relating to the welfare or wellbeing of an adult</w:t>
      </w:r>
      <w:r w:rsidR="00FD696D" w:rsidRPr="00F65CE4">
        <w:rPr>
          <w:rFonts w:cs="Poppins"/>
          <w:color w:val="000000" w:themeColor="text1"/>
        </w:rPr>
        <w:t>.</w:t>
      </w:r>
      <w:r w:rsidRPr="00F65CE4">
        <w:rPr>
          <w:rFonts w:cs="Poppins"/>
          <w:color w:val="000000" w:themeColor="text1"/>
        </w:rPr>
        <w:t xml:space="preserve"> </w:t>
      </w:r>
      <w:r w:rsidR="008B3D12" w:rsidRPr="00F65CE4">
        <w:rPr>
          <w:rFonts w:cs="Poppins"/>
          <w:color w:val="000000" w:themeColor="text1"/>
        </w:rPr>
        <w:br/>
      </w:r>
    </w:p>
    <w:p w14:paraId="47BBB490" w14:textId="7040D693" w:rsidR="00FA6885" w:rsidRPr="00152B83" w:rsidRDefault="009539B8" w:rsidP="00B74FED">
      <w:pPr>
        <w:pStyle w:val="ListParagraph"/>
        <w:numPr>
          <w:ilvl w:val="0"/>
          <w:numId w:val="14"/>
        </w:numPr>
        <w:spacing w:after="0" w:line="240" w:lineRule="auto"/>
        <w:rPr>
          <w:rFonts w:cs="Poppins"/>
          <w:color w:val="auto"/>
        </w:rPr>
      </w:pPr>
      <w:r w:rsidRPr="00F65CE4">
        <w:rPr>
          <w:rFonts w:cs="Poppins"/>
          <w:color w:val="000000" w:themeColor="text1"/>
        </w:rPr>
        <w:t>A</w:t>
      </w:r>
      <w:r w:rsidR="005142BF" w:rsidRPr="00F65CE4">
        <w:rPr>
          <w:rFonts w:cs="Poppins"/>
          <w:color w:val="000000" w:themeColor="text1"/>
        </w:rPr>
        <w:t xml:space="preserve">ny concern that an adult is </w:t>
      </w:r>
      <w:r w:rsidRPr="00F65CE4">
        <w:rPr>
          <w:rFonts w:cs="Poppins"/>
          <w:color w:val="000000" w:themeColor="text1"/>
        </w:rPr>
        <w:t>not safe</w:t>
      </w:r>
      <w:r w:rsidR="005142BF" w:rsidRPr="00F65CE4">
        <w:rPr>
          <w:rFonts w:cs="Poppins"/>
          <w:color w:val="000000" w:themeColor="text1"/>
        </w:rPr>
        <w:t xml:space="preserve"> is taken seriously, responded to promptly, and </w:t>
      </w:r>
      <w:r w:rsidR="002476CB" w:rsidRPr="00F65CE4">
        <w:rPr>
          <w:rFonts w:cs="Poppins"/>
          <w:color w:val="000000" w:themeColor="text1"/>
        </w:rPr>
        <w:br/>
      </w:r>
      <w:r w:rsidR="005142BF" w:rsidRPr="00F65CE4">
        <w:rPr>
          <w:rFonts w:cs="Poppins"/>
          <w:color w:val="000000" w:themeColor="text1"/>
        </w:rPr>
        <w:t xml:space="preserve">followed up in line with </w:t>
      </w:r>
      <w:r w:rsidR="003F5352" w:rsidRPr="00F65CE4">
        <w:rPr>
          <w:rFonts w:cs="Poppins"/>
          <w:color w:val="000000" w:themeColor="text1"/>
        </w:rPr>
        <w:t xml:space="preserve">The SPFA </w:t>
      </w:r>
      <w:r w:rsidR="005142BF" w:rsidRPr="00F65CE4">
        <w:rPr>
          <w:rFonts w:cs="Poppins"/>
          <w:color w:val="000000" w:themeColor="text1"/>
        </w:rPr>
        <w:t xml:space="preserve">Safeguarding </w:t>
      </w:r>
      <w:r w:rsidR="005142BF" w:rsidRPr="00152B83">
        <w:rPr>
          <w:rFonts w:cs="Poppins"/>
          <w:color w:val="auto"/>
        </w:rPr>
        <w:t xml:space="preserve">Adults Policy and Procedures. </w:t>
      </w:r>
      <w:r w:rsidR="00C12EE2" w:rsidRPr="00152B83">
        <w:rPr>
          <w:rFonts w:cs="Poppins"/>
          <w:color w:val="auto"/>
        </w:rPr>
        <w:br/>
      </w:r>
    </w:p>
    <w:p w14:paraId="6C22F812" w14:textId="541FC90E" w:rsidR="0010120D" w:rsidRPr="00152B83" w:rsidRDefault="0010120D" w:rsidP="00B74FED">
      <w:pPr>
        <w:pStyle w:val="ListParagraph"/>
        <w:numPr>
          <w:ilvl w:val="0"/>
          <w:numId w:val="14"/>
        </w:numPr>
        <w:spacing w:after="0" w:line="240" w:lineRule="auto"/>
        <w:rPr>
          <w:rFonts w:cs="Poppins"/>
          <w:color w:val="auto"/>
        </w:rPr>
      </w:pPr>
      <w:r w:rsidRPr="00152B83">
        <w:rPr>
          <w:rFonts w:cs="Poppins"/>
          <w:color w:val="auto"/>
        </w:rPr>
        <w:t>The well-being of those at risk of harm will be put first and the adult actively supported to communicate their views and the outcomes they want to achieve.</w:t>
      </w:r>
      <w:r w:rsidR="00A650AA" w:rsidRPr="00152B83">
        <w:rPr>
          <w:rFonts w:cs="Poppins"/>
          <w:color w:val="auto"/>
        </w:rPr>
        <w:t xml:space="preserve"> Those</w:t>
      </w:r>
      <w:r w:rsidRPr="00152B83">
        <w:rPr>
          <w:rFonts w:cs="Poppins"/>
          <w:color w:val="auto"/>
        </w:rPr>
        <w:t xml:space="preserve"> views and wishes </w:t>
      </w:r>
      <w:r w:rsidR="00A650AA" w:rsidRPr="00152B83">
        <w:rPr>
          <w:rFonts w:cs="Poppins"/>
          <w:color w:val="auto"/>
        </w:rPr>
        <w:t xml:space="preserve">will be respected and supported unless there are overriding reasons not to (see the </w:t>
      </w:r>
      <w:r w:rsidR="00FD696D" w:rsidRPr="00152B83">
        <w:rPr>
          <w:rFonts w:cs="Poppins"/>
          <w:color w:val="auto"/>
        </w:rPr>
        <w:t>S</w:t>
      </w:r>
      <w:r w:rsidR="00A650AA" w:rsidRPr="00152B83">
        <w:rPr>
          <w:rFonts w:cs="Poppins"/>
          <w:color w:val="auto"/>
        </w:rPr>
        <w:t xml:space="preserve">afeguarding </w:t>
      </w:r>
      <w:r w:rsidR="00FD696D" w:rsidRPr="00152B83">
        <w:rPr>
          <w:rFonts w:cs="Poppins"/>
          <w:color w:val="auto"/>
        </w:rPr>
        <w:t>A</w:t>
      </w:r>
      <w:r w:rsidR="00A650AA" w:rsidRPr="00152B83">
        <w:rPr>
          <w:rFonts w:cs="Poppins"/>
          <w:color w:val="auto"/>
        </w:rPr>
        <w:t xml:space="preserve">dults </w:t>
      </w:r>
      <w:r w:rsidR="00FD696D" w:rsidRPr="00152B83">
        <w:rPr>
          <w:rFonts w:cs="Poppins"/>
          <w:color w:val="auto"/>
        </w:rPr>
        <w:t>P</w:t>
      </w:r>
      <w:r w:rsidR="00A650AA" w:rsidRPr="00152B83">
        <w:rPr>
          <w:rFonts w:cs="Poppins"/>
          <w:color w:val="auto"/>
        </w:rPr>
        <w:t>rocedures)</w:t>
      </w:r>
      <w:r w:rsidR="00FD696D" w:rsidRPr="00152B83">
        <w:rPr>
          <w:rFonts w:cs="Poppins"/>
          <w:color w:val="auto"/>
        </w:rPr>
        <w:t>.</w:t>
      </w:r>
    </w:p>
    <w:p w14:paraId="67C5D8B7" w14:textId="0518C113" w:rsidR="0010120D" w:rsidRPr="00152B83" w:rsidRDefault="00A650AA" w:rsidP="00B74FED">
      <w:pPr>
        <w:pStyle w:val="ListParagraph"/>
        <w:numPr>
          <w:ilvl w:val="0"/>
          <w:numId w:val="14"/>
        </w:numPr>
        <w:spacing w:after="0" w:line="240" w:lineRule="auto"/>
        <w:rPr>
          <w:rFonts w:cs="Poppins"/>
          <w:color w:val="auto"/>
        </w:rPr>
      </w:pPr>
      <w:r w:rsidRPr="00152B83">
        <w:rPr>
          <w:rFonts w:cs="Poppins"/>
          <w:color w:val="auto"/>
        </w:rPr>
        <w:t>Any a</w:t>
      </w:r>
      <w:r w:rsidR="0010120D" w:rsidRPr="00152B83">
        <w:rPr>
          <w:rFonts w:cs="Poppins"/>
          <w:color w:val="auto"/>
        </w:rPr>
        <w:t xml:space="preserve">ctions taken </w:t>
      </w:r>
      <w:r w:rsidRPr="00152B83">
        <w:rPr>
          <w:rFonts w:cs="Poppins"/>
          <w:color w:val="auto"/>
        </w:rPr>
        <w:t xml:space="preserve">will </w:t>
      </w:r>
      <w:r w:rsidR="0010120D" w:rsidRPr="00152B83">
        <w:rPr>
          <w:rFonts w:cs="Poppins"/>
          <w:color w:val="auto"/>
        </w:rPr>
        <w:t>respect the rights and dignity of all those involved</w:t>
      </w:r>
      <w:r w:rsidRPr="00152B83">
        <w:rPr>
          <w:rFonts w:cs="Poppins"/>
          <w:color w:val="auto"/>
        </w:rPr>
        <w:t xml:space="preserve"> and be </w:t>
      </w:r>
      <w:r w:rsidR="0010120D" w:rsidRPr="00152B83">
        <w:rPr>
          <w:rFonts w:cs="Poppins"/>
          <w:color w:val="auto"/>
        </w:rPr>
        <w:t>proportionate to the risk of harm</w:t>
      </w:r>
      <w:r w:rsidR="00FD696D" w:rsidRPr="00152B83">
        <w:rPr>
          <w:rFonts w:cs="Poppins"/>
          <w:color w:val="auto"/>
        </w:rPr>
        <w:t>.</w:t>
      </w:r>
      <w:r w:rsidRPr="00152B83">
        <w:rPr>
          <w:rFonts w:cs="Poppins"/>
          <w:color w:val="auto"/>
        </w:rPr>
        <w:br/>
      </w:r>
    </w:p>
    <w:p w14:paraId="3F64A6CC" w14:textId="6C12A520" w:rsidR="008B3D12" w:rsidRPr="00F65CE4" w:rsidRDefault="00FA6885" w:rsidP="00B74FED">
      <w:pPr>
        <w:pStyle w:val="ListParagraph"/>
        <w:numPr>
          <w:ilvl w:val="0"/>
          <w:numId w:val="14"/>
        </w:numPr>
        <w:spacing w:after="0" w:line="240" w:lineRule="auto"/>
        <w:rPr>
          <w:rFonts w:cs="Poppins"/>
          <w:color w:val="000000" w:themeColor="text1"/>
        </w:rPr>
      </w:pPr>
      <w:r w:rsidRPr="00F65CE4">
        <w:rPr>
          <w:rFonts w:cs="Poppins"/>
          <w:color w:val="000000" w:themeColor="text1"/>
        </w:rPr>
        <w:t xml:space="preserve">Confidential, </w:t>
      </w:r>
      <w:r w:rsidR="00F65CE4" w:rsidRPr="00F65CE4">
        <w:rPr>
          <w:rFonts w:cs="Poppins"/>
          <w:color w:val="000000" w:themeColor="text1"/>
        </w:rPr>
        <w:t>detailed,</w:t>
      </w:r>
      <w:r w:rsidRPr="00F65CE4">
        <w:rPr>
          <w:rFonts w:cs="Poppins"/>
          <w:color w:val="000000" w:themeColor="text1"/>
        </w:rPr>
        <w:t xml:space="preserve"> and accurate records of all safeguarding concerns ar</w:t>
      </w:r>
      <w:r w:rsidR="00A07895" w:rsidRPr="00F65CE4">
        <w:rPr>
          <w:rFonts w:cs="Poppins"/>
          <w:color w:val="000000" w:themeColor="text1"/>
        </w:rPr>
        <w:t>e maintained and securely stored</w:t>
      </w:r>
      <w:r w:rsidR="007D1F1E" w:rsidRPr="00F65CE4">
        <w:rPr>
          <w:rFonts w:cs="Poppins"/>
          <w:color w:val="000000" w:themeColor="text1"/>
        </w:rPr>
        <w:t xml:space="preserve"> in line with our Data Protection Policy and Procedures</w:t>
      </w:r>
      <w:r w:rsidR="008664FC" w:rsidRPr="00F65CE4">
        <w:rPr>
          <w:rFonts w:cs="Poppins"/>
          <w:color w:val="000000" w:themeColor="text1"/>
        </w:rPr>
        <w:t xml:space="preserve"> at </w:t>
      </w:r>
      <w:r w:rsidR="003F5352" w:rsidRPr="00F65CE4">
        <w:rPr>
          <w:rFonts w:cs="Poppins"/>
          <w:color w:val="000000" w:themeColor="text1"/>
        </w:rPr>
        <w:t xml:space="preserve">The SPFA  </w:t>
      </w:r>
      <w:r w:rsidR="002B0FDA" w:rsidRPr="00F65CE4">
        <w:rPr>
          <w:rFonts w:cs="Poppins"/>
          <w:color w:val="000000" w:themeColor="text1"/>
        </w:rPr>
        <w:br/>
      </w:r>
    </w:p>
    <w:p w14:paraId="5159A8AF" w14:textId="0274B593" w:rsidR="004B7DC3" w:rsidRPr="00F65CE4" w:rsidRDefault="008664FC" w:rsidP="00B74FED">
      <w:pPr>
        <w:pStyle w:val="ListParagraph"/>
        <w:numPr>
          <w:ilvl w:val="0"/>
          <w:numId w:val="14"/>
        </w:numPr>
        <w:spacing w:after="0" w:line="240" w:lineRule="auto"/>
        <w:rPr>
          <w:rFonts w:cs="Poppins"/>
          <w:color w:val="000000" w:themeColor="text1"/>
        </w:rPr>
      </w:pPr>
      <w:r w:rsidRPr="00F65CE4">
        <w:rPr>
          <w:rFonts w:cs="Poppins"/>
          <w:color w:val="000000" w:themeColor="text1"/>
        </w:rPr>
        <w:t xml:space="preserve">The SPFA </w:t>
      </w:r>
      <w:r w:rsidR="004B7DC3" w:rsidRPr="00F65CE4">
        <w:rPr>
          <w:rFonts w:cs="Poppins"/>
          <w:color w:val="000000" w:themeColor="text1"/>
        </w:rPr>
        <w:t xml:space="preserve">acts in accordance </w:t>
      </w:r>
      <w:r w:rsidR="004B7DC3" w:rsidRPr="00152B83">
        <w:rPr>
          <w:rFonts w:cs="Poppins"/>
          <w:color w:val="000000" w:themeColor="text1"/>
        </w:rPr>
        <w:t xml:space="preserve">with best practice advice, for example, from UK Sport, </w:t>
      </w:r>
      <w:r w:rsidR="3B5D8DA0" w:rsidRPr="00152B83">
        <w:rPr>
          <w:rFonts w:cs="Poppins"/>
          <w:color w:val="000000" w:themeColor="text1"/>
        </w:rPr>
        <w:t xml:space="preserve">Sport England, Sport Wales, Sport Scotland, </w:t>
      </w:r>
      <w:r w:rsidR="2FAEE9A8" w:rsidRPr="00152B83">
        <w:rPr>
          <w:rFonts w:cs="Poppins"/>
          <w:color w:val="000000" w:themeColor="text1"/>
        </w:rPr>
        <w:t xml:space="preserve">Sport Northern Ireland, </w:t>
      </w:r>
      <w:r w:rsidR="004B7DC3" w:rsidRPr="00152B83">
        <w:rPr>
          <w:rFonts w:cs="Poppins"/>
          <w:color w:val="000000" w:themeColor="text1"/>
        </w:rPr>
        <w:t xml:space="preserve">National </w:t>
      </w:r>
      <w:r w:rsidR="004B7DC3" w:rsidRPr="00152B83">
        <w:rPr>
          <w:rFonts w:cs="Poppins"/>
          <w:color w:val="000000" w:themeColor="text1"/>
        </w:rPr>
        <w:lastRenderedPageBreak/>
        <w:t>Governing Bodies, NSPCC, Ann Craft Trust.</w:t>
      </w:r>
      <w:r w:rsidR="004B7DC3" w:rsidRPr="00152B83">
        <w:rPr>
          <w:rFonts w:cs="Poppins"/>
        </w:rPr>
        <w:br/>
      </w:r>
    </w:p>
    <w:p w14:paraId="37609B8C" w14:textId="2255BEC7" w:rsidR="00A650AA" w:rsidRPr="00F65CE4" w:rsidRDefault="008664FC" w:rsidP="00B74FED">
      <w:pPr>
        <w:pStyle w:val="ListParagraph"/>
        <w:numPr>
          <w:ilvl w:val="0"/>
          <w:numId w:val="14"/>
        </w:numPr>
        <w:spacing w:line="240" w:lineRule="auto"/>
        <w:rPr>
          <w:rFonts w:cs="Poppins"/>
          <w:color w:val="000000" w:themeColor="text1"/>
        </w:rPr>
      </w:pPr>
      <w:r w:rsidRPr="00F65CE4">
        <w:rPr>
          <w:rFonts w:cs="Poppins"/>
          <w:color w:val="000000" w:themeColor="text1"/>
        </w:rPr>
        <w:t xml:space="preserve">The SPFA </w:t>
      </w:r>
      <w:r w:rsidR="009539B8" w:rsidRPr="00F65CE4">
        <w:rPr>
          <w:rFonts w:cs="Poppins"/>
          <w:color w:val="000000" w:themeColor="text1"/>
        </w:rPr>
        <w:t xml:space="preserve">will cooperate with the Police and the relevant Local Authorities in </w:t>
      </w:r>
      <w:r w:rsidR="004B7DC3" w:rsidRPr="00F65CE4">
        <w:rPr>
          <w:rFonts w:cs="Poppins"/>
          <w:color w:val="000000" w:themeColor="text1"/>
        </w:rPr>
        <w:t>taking action to safeguard an adult</w:t>
      </w:r>
      <w:r w:rsidR="00B30469" w:rsidRPr="00F65CE4">
        <w:rPr>
          <w:rFonts w:cs="Poppins"/>
          <w:color w:val="000000" w:themeColor="text1"/>
        </w:rPr>
        <w:t>.</w:t>
      </w:r>
      <w:r w:rsidR="004B7DC3" w:rsidRPr="00F65CE4">
        <w:rPr>
          <w:rFonts w:cs="Poppins"/>
          <w:color w:val="000000" w:themeColor="text1"/>
        </w:rPr>
        <w:t xml:space="preserve"> </w:t>
      </w:r>
      <w:r w:rsidR="002B0FDA" w:rsidRPr="00F65CE4">
        <w:rPr>
          <w:rFonts w:cs="Poppins"/>
          <w:color w:val="000000" w:themeColor="text1"/>
        </w:rPr>
        <w:br/>
      </w:r>
    </w:p>
    <w:p w14:paraId="2EAF6AA7" w14:textId="77777777" w:rsidR="00A650AA" w:rsidRPr="00F65CE4" w:rsidRDefault="00A650AA" w:rsidP="00B74FED">
      <w:pPr>
        <w:pStyle w:val="ListParagraph"/>
        <w:numPr>
          <w:ilvl w:val="0"/>
          <w:numId w:val="14"/>
        </w:numPr>
        <w:spacing w:line="240" w:lineRule="auto"/>
        <w:rPr>
          <w:rFonts w:cs="Poppins"/>
          <w:color w:val="000000" w:themeColor="text1"/>
        </w:rPr>
      </w:pPr>
      <w:r w:rsidRPr="00F65CE4">
        <w:rPr>
          <w:rFonts w:cs="Poppins"/>
          <w:color w:val="000000" w:themeColor="text1"/>
        </w:rPr>
        <w:t xml:space="preserve">All Board members, staff, officials and volunteers understand their role and responsibility for safeguarding adults and have completed and are up to date with safeguarding adult training and learning opportunities appropriate for their role. </w:t>
      </w:r>
      <w:r w:rsidRPr="00F65CE4">
        <w:rPr>
          <w:rFonts w:cs="Poppins"/>
          <w:color w:val="000000" w:themeColor="text1"/>
        </w:rPr>
        <w:br/>
      </w:r>
    </w:p>
    <w:p w14:paraId="70AF1A32" w14:textId="4E849F66" w:rsidR="00E26AFE" w:rsidRPr="00F65CE4" w:rsidRDefault="008664FC" w:rsidP="00B74FED">
      <w:pPr>
        <w:pStyle w:val="ListParagraph"/>
        <w:numPr>
          <w:ilvl w:val="0"/>
          <w:numId w:val="14"/>
        </w:numPr>
        <w:spacing w:line="240" w:lineRule="auto"/>
        <w:rPr>
          <w:rFonts w:cs="Poppins"/>
          <w:color w:val="000000" w:themeColor="text1"/>
        </w:rPr>
      </w:pPr>
      <w:r w:rsidRPr="00F65CE4">
        <w:rPr>
          <w:rFonts w:cs="Poppins"/>
          <w:color w:val="000000" w:themeColor="text1"/>
        </w:rPr>
        <w:t xml:space="preserve">The SPFA </w:t>
      </w:r>
      <w:r w:rsidR="001D1AE0" w:rsidRPr="00F65CE4">
        <w:rPr>
          <w:rFonts w:cs="Poppins"/>
          <w:color w:val="000000" w:themeColor="text1"/>
        </w:rPr>
        <w:t xml:space="preserve">uses </w:t>
      </w:r>
      <w:r w:rsidR="00452BA4" w:rsidRPr="00F65CE4">
        <w:rPr>
          <w:rFonts w:cs="Poppins"/>
          <w:color w:val="000000" w:themeColor="text1"/>
        </w:rPr>
        <w:t xml:space="preserve">safe recruitment </w:t>
      </w:r>
      <w:r w:rsidR="001D1AE0" w:rsidRPr="00F65CE4">
        <w:rPr>
          <w:rFonts w:cs="Poppins"/>
          <w:color w:val="000000" w:themeColor="text1"/>
        </w:rPr>
        <w:t xml:space="preserve">practices and continually assesses the suitability of volunteers and staff </w:t>
      </w:r>
      <w:r w:rsidR="33364F98" w:rsidRPr="00F65CE4">
        <w:rPr>
          <w:rFonts w:cs="Poppins"/>
          <w:color w:val="000000" w:themeColor="text1"/>
        </w:rPr>
        <w:t>to</w:t>
      </w:r>
      <w:r w:rsidR="001D1AE0" w:rsidRPr="00F65CE4">
        <w:rPr>
          <w:rFonts w:cs="Poppins"/>
          <w:color w:val="000000" w:themeColor="text1"/>
        </w:rPr>
        <w:t xml:space="preserve"> </w:t>
      </w:r>
      <w:r w:rsidR="00A650AA" w:rsidRPr="00F65CE4">
        <w:rPr>
          <w:rFonts w:cs="Poppins"/>
          <w:color w:val="000000" w:themeColor="text1"/>
        </w:rPr>
        <w:t xml:space="preserve">prevent the employment/deployment of unsuitable individuals in this organisation and within </w:t>
      </w:r>
      <w:r w:rsidR="602ADA5B" w:rsidRPr="00F65CE4">
        <w:rPr>
          <w:rFonts w:cs="Poppins"/>
          <w:color w:val="000000" w:themeColor="text1"/>
        </w:rPr>
        <w:t xml:space="preserve">the </w:t>
      </w:r>
      <w:r w:rsidR="00A650AA" w:rsidRPr="00F65CE4">
        <w:rPr>
          <w:rFonts w:cs="Poppins"/>
          <w:color w:val="000000" w:themeColor="text1"/>
        </w:rPr>
        <w:t>sport</w:t>
      </w:r>
      <w:r w:rsidR="496ABF4F" w:rsidRPr="00F65CE4">
        <w:rPr>
          <w:rFonts w:cs="Poppins"/>
          <w:color w:val="000000" w:themeColor="text1"/>
        </w:rPr>
        <w:t>ing community</w:t>
      </w:r>
      <w:r w:rsidR="001737AF" w:rsidRPr="00F65CE4">
        <w:rPr>
          <w:rFonts w:cs="Poppins"/>
          <w:color w:val="000000" w:themeColor="text1"/>
        </w:rPr>
        <w:t>.</w:t>
      </w:r>
      <w:r w:rsidR="001D1AE0" w:rsidRPr="00F65CE4">
        <w:rPr>
          <w:rFonts w:cs="Poppins"/>
          <w:color w:val="000000" w:themeColor="text1"/>
        </w:rPr>
        <w:t xml:space="preserve"> </w:t>
      </w:r>
      <w:r w:rsidR="00D444FB" w:rsidRPr="00F65CE4">
        <w:rPr>
          <w:rFonts w:cs="Poppins"/>
          <w:color w:val="000000" w:themeColor="text1"/>
        </w:rPr>
        <w:br/>
      </w:r>
    </w:p>
    <w:p w14:paraId="02C4B61E" w14:textId="0BE02BF7" w:rsidR="00FA6885" w:rsidRPr="00152B83" w:rsidRDefault="008664FC" w:rsidP="00B74FED">
      <w:pPr>
        <w:pStyle w:val="ListParagraph"/>
        <w:numPr>
          <w:ilvl w:val="0"/>
          <w:numId w:val="14"/>
        </w:numPr>
        <w:spacing w:line="240" w:lineRule="auto"/>
        <w:rPr>
          <w:rFonts w:cs="Poppins"/>
          <w:color w:val="auto"/>
        </w:rPr>
      </w:pPr>
      <w:r w:rsidRPr="00F65CE4">
        <w:rPr>
          <w:rFonts w:cs="Poppins"/>
          <w:color w:val="000000" w:themeColor="text1"/>
        </w:rPr>
        <w:t xml:space="preserve">The SPFA </w:t>
      </w:r>
      <w:r w:rsidR="00D444FB" w:rsidRPr="00F65CE4">
        <w:rPr>
          <w:rFonts w:cs="Poppins"/>
          <w:color w:val="000000" w:themeColor="text1"/>
        </w:rPr>
        <w:t>share</w:t>
      </w:r>
      <w:r w:rsidR="001D1AE0" w:rsidRPr="00F65CE4">
        <w:rPr>
          <w:rFonts w:cs="Poppins"/>
          <w:color w:val="000000" w:themeColor="text1"/>
        </w:rPr>
        <w:t>s</w:t>
      </w:r>
      <w:r w:rsidR="00D444FB" w:rsidRPr="00F65CE4">
        <w:rPr>
          <w:rFonts w:cs="Poppins"/>
          <w:color w:val="000000" w:themeColor="text1"/>
        </w:rPr>
        <w:t xml:space="preserve"> information about </w:t>
      </w:r>
      <w:r w:rsidR="001D1AE0" w:rsidRPr="00F65CE4">
        <w:rPr>
          <w:rFonts w:cs="Poppins"/>
          <w:color w:val="000000" w:themeColor="text1"/>
        </w:rPr>
        <w:t xml:space="preserve">anyone </w:t>
      </w:r>
      <w:r w:rsidR="00D444FB" w:rsidRPr="00F65CE4">
        <w:rPr>
          <w:rFonts w:cs="Poppins"/>
          <w:color w:val="000000" w:themeColor="text1"/>
        </w:rPr>
        <w:t xml:space="preserve">found to be a risk to adults with the appropriate </w:t>
      </w:r>
      <w:r w:rsidR="001D1AE0" w:rsidRPr="00F65CE4">
        <w:rPr>
          <w:rFonts w:cs="Poppins"/>
          <w:color w:val="000000" w:themeColor="text1"/>
        </w:rPr>
        <w:t xml:space="preserve">bodies. </w:t>
      </w:r>
      <w:r w:rsidR="00452BA4" w:rsidRPr="00F65CE4">
        <w:rPr>
          <w:rFonts w:cs="Poppins"/>
          <w:color w:val="000000" w:themeColor="text1"/>
        </w:rPr>
        <w:t xml:space="preserve">For </w:t>
      </w:r>
      <w:r w:rsidR="00452BA4" w:rsidRPr="00152B83">
        <w:rPr>
          <w:rFonts w:cs="Poppins"/>
          <w:color w:val="000000" w:themeColor="text1"/>
        </w:rPr>
        <w:t>example</w:t>
      </w:r>
      <w:r w:rsidR="00A650AA" w:rsidRPr="00152B83">
        <w:rPr>
          <w:rFonts w:cs="Poppins"/>
          <w:color w:val="000000" w:themeColor="text1"/>
        </w:rPr>
        <w:t>:</w:t>
      </w:r>
      <w:r w:rsidR="00452BA4" w:rsidRPr="00152B83">
        <w:rPr>
          <w:rFonts w:cs="Poppins"/>
          <w:color w:val="000000" w:themeColor="text1"/>
        </w:rPr>
        <w:t xml:space="preserve"> Disclosure and Barring </w:t>
      </w:r>
      <w:r w:rsidR="001737AF" w:rsidRPr="00152B83">
        <w:rPr>
          <w:rFonts w:cs="Poppins"/>
          <w:color w:val="000000" w:themeColor="text1"/>
        </w:rPr>
        <w:t xml:space="preserve">Service, </w:t>
      </w:r>
      <w:r w:rsidR="00452BA4" w:rsidRPr="00152B83">
        <w:rPr>
          <w:rFonts w:cs="Poppins"/>
          <w:color w:val="000000" w:themeColor="text1"/>
        </w:rPr>
        <w:t>Services,</w:t>
      </w:r>
      <w:r w:rsidR="00A650AA" w:rsidRPr="00152B83">
        <w:rPr>
          <w:rFonts w:cs="Poppins"/>
          <w:color w:val="000000" w:themeColor="text1"/>
        </w:rPr>
        <w:t xml:space="preserve"> </w:t>
      </w:r>
      <w:r w:rsidR="00452BA4" w:rsidRPr="00152B83">
        <w:rPr>
          <w:rFonts w:cs="Poppins"/>
          <w:color w:val="000000" w:themeColor="text1"/>
        </w:rPr>
        <w:t>Police, Local Authority</w:t>
      </w:r>
      <w:r w:rsidR="00896DB5" w:rsidRPr="00152B83">
        <w:rPr>
          <w:rFonts w:cs="Poppins"/>
          <w:color w:val="000000" w:themeColor="text1"/>
        </w:rPr>
        <w:t>/</w:t>
      </w:r>
      <w:r w:rsidR="00452BA4" w:rsidRPr="00152B83">
        <w:rPr>
          <w:rFonts w:cs="Poppins"/>
          <w:color w:val="000000" w:themeColor="text1"/>
        </w:rPr>
        <w:t>Social Services</w:t>
      </w:r>
      <w:r w:rsidR="00F65CE4">
        <w:rPr>
          <w:rFonts w:cs="Poppins"/>
          <w:color w:val="000000" w:themeColor="text1"/>
        </w:rPr>
        <w:t>, Scottish Para-Football and Scottish FA</w:t>
      </w:r>
      <w:r w:rsidR="00FD696D" w:rsidRPr="00152B83">
        <w:rPr>
          <w:rFonts w:cs="Poppins"/>
          <w:color w:val="000000" w:themeColor="text1"/>
        </w:rPr>
        <w:t>.</w:t>
      </w:r>
      <w:r w:rsidR="001D1AE0" w:rsidRPr="00152B83">
        <w:rPr>
          <w:rFonts w:cs="Poppins"/>
          <w:color w:val="000000" w:themeColor="text1"/>
        </w:rPr>
        <w:br/>
      </w:r>
    </w:p>
    <w:p w14:paraId="7D70ECE6" w14:textId="32036C3C" w:rsidR="001D1AE0" w:rsidRPr="00F65CE4" w:rsidRDefault="13918211" w:rsidP="7F7D8E00">
      <w:pPr>
        <w:pStyle w:val="ListParagraph"/>
        <w:numPr>
          <w:ilvl w:val="0"/>
          <w:numId w:val="14"/>
        </w:numPr>
        <w:spacing w:line="240" w:lineRule="auto"/>
        <w:rPr>
          <w:rFonts w:eastAsiaTheme="minorEastAsia" w:cs="Poppins"/>
          <w:color w:val="000000" w:themeColor="text1"/>
        </w:rPr>
      </w:pPr>
      <w:r w:rsidRPr="00F65CE4">
        <w:rPr>
          <w:rFonts w:cs="Poppins"/>
          <w:color w:val="000000" w:themeColor="text1"/>
        </w:rPr>
        <w:t>When planning activities and event</w:t>
      </w:r>
      <w:r w:rsidR="7D21A6E4" w:rsidRPr="00F65CE4">
        <w:rPr>
          <w:rFonts w:cs="Poppins"/>
          <w:color w:val="000000" w:themeColor="text1"/>
        </w:rPr>
        <w:t>s</w:t>
      </w:r>
      <w:r w:rsidRPr="00F65CE4">
        <w:rPr>
          <w:rFonts w:cs="Poppins"/>
          <w:color w:val="000000" w:themeColor="text1"/>
        </w:rPr>
        <w:t xml:space="preserve"> </w:t>
      </w:r>
      <w:r w:rsidR="008664FC" w:rsidRPr="00F65CE4">
        <w:rPr>
          <w:rFonts w:cs="Poppins"/>
          <w:color w:val="000000" w:themeColor="text1"/>
        </w:rPr>
        <w:t xml:space="preserve">The SPFA </w:t>
      </w:r>
      <w:r w:rsidR="001D1AE0" w:rsidRPr="00F65CE4">
        <w:rPr>
          <w:rFonts w:cs="Poppins"/>
          <w:color w:val="000000" w:themeColor="text1"/>
        </w:rPr>
        <w:t xml:space="preserve">includes </w:t>
      </w:r>
      <w:r w:rsidR="6EF4D580" w:rsidRPr="00F65CE4">
        <w:rPr>
          <w:rFonts w:cs="Poppins"/>
          <w:color w:val="000000" w:themeColor="text1"/>
        </w:rPr>
        <w:t xml:space="preserve">an </w:t>
      </w:r>
      <w:r w:rsidR="001D1AE0" w:rsidRPr="00F65CE4">
        <w:rPr>
          <w:rFonts w:cs="Poppins"/>
          <w:color w:val="000000" w:themeColor="text1"/>
        </w:rPr>
        <w:t>assessment of</w:t>
      </w:r>
      <w:r w:rsidR="001737AF" w:rsidRPr="00F65CE4">
        <w:rPr>
          <w:rFonts w:cs="Poppins"/>
          <w:color w:val="000000" w:themeColor="text1"/>
        </w:rPr>
        <w:t>,</w:t>
      </w:r>
      <w:r w:rsidR="001D1AE0" w:rsidRPr="00F65CE4">
        <w:rPr>
          <w:rFonts w:cs="Poppins"/>
          <w:color w:val="000000" w:themeColor="text1"/>
        </w:rPr>
        <w:t xml:space="preserve"> and risk to</w:t>
      </w:r>
      <w:r w:rsidR="001737AF" w:rsidRPr="00F65CE4">
        <w:rPr>
          <w:rFonts w:cs="Poppins"/>
          <w:color w:val="000000" w:themeColor="text1"/>
        </w:rPr>
        <w:t>,</w:t>
      </w:r>
      <w:r w:rsidR="001D1AE0" w:rsidRPr="00F65CE4">
        <w:rPr>
          <w:rFonts w:cs="Poppins"/>
          <w:color w:val="000000" w:themeColor="text1"/>
        </w:rPr>
        <w:t xml:space="preserve"> the safety of all adults from abuse and neglect </w:t>
      </w:r>
      <w:r w:rsidR="002B0FDA" w:rsidRPr="00F65CE4">
        <w:rPr>
          <w:rFonts w:cs="Poppins"/>
          <w:color w:val="000000" w:themeColor="text1"/>
        </w:rPr>
        <w:t xml:space="preserve">and designates a </w:t>
      </w:r>
      <w:r w:rsidR="7A60BDEC" w:rsidRPr="00F65CE4">
        <w:rPr>
          <w:rFonts w:cs="Poppins"/>
          <w:color w:val="000000" w:themeColor="text1"/>
        </w:rPr>
        <w:t xml:space="preserve">person </w:t>
      </w:r>
      <w:r w:rsidR="002B0FDA" w:rsidRPr="00F65CE4">
        <w:rPr>
          <w:rFonts w:cs="Poppins"/>
          <w:color w:val="000000" w:themeColor="text1"/>
        </w:rPr>
        <w:t>who will be in attendance</w:t>
      </w:r>
      <w:r w:rsidR="008D217A" w:rsidRPr="00F65CE4">
        <w:rPr>
          <w:rFonts w:cs="Poppins"/>
          <w:color w:val="000000" w:themeColor="text1"/>
        </w:rPr>
        <w:t xml:space="preserve"> </w:t>
      </w:r>
      <w:r w:rsidR="347E09EA" w:rsidRPr="00F65CE4">
        <w:rPr>
          <w:rFonts w:cs="Poppins"/>
          <w:color w:val="000000" w:themeColor="text1"/>
        </w:rPr>
        <w:t>as a</w:t>
      </w:r>
      <w:r w:rsidR="002B0FDA" w:rsidRPr="00F65CE4">
        <w:rPr>
          <w:rFonts w:cs="Poppins"/>
          <w:color w:val="000000" w:themeColor="text1"/>
        </w:rPr>
        <w:t xml:space="preserve"> </w:t>
      </w:r>
      <w:r w:rsidR="3639DB06" w:rsidRPr="00F65CE4">
        <w:rPr>
          <w:rFonts w:cs="Poppins"/>
          <w:color w:val="000000" w:themeColor="text1"/>
        </w:rPr>
        <w:t>safeguarding lead</w:t>
      </w:r>
      <w:r w:rsidR="06FEB5BF" w:rsidRPr="00F65CE4">
        <w:rPr>
          <w:rFonts w:cs="Poppins"/>
          <w:color w:val="000000" w:themeColor="text1"/>
        </w:rPr>
        <w:t xml:space="preserve"> for that event.</w:t>
      </w:r>
      <w:r w:rsidR="3639DB06" w:rsidRPr="00F65CE4">
        <w:rPr>
          <w:rFonts w:cs="Poppins"/>
          <w:color w:val="000000" w:themeColor="text1"/>
        </w:rPr>
        <w:t xml:space="preserve"> </w:t>
      </w:r>
      <w:r w:rsidR="001D1AE0" w:rsidRPr="00F65CE4">
        <w:rPr>
          <w:rFonts w:cs="Poppins"/>
          <w:color w:val="000000" w:themeColor="text1"/>
        </w:rPr>
        <w:br/>
      </w:r>
    </w:p>
    <w:p w14:paraId="3F180A94" w14:textId="185AAD81" w:rsidR="003438B3" w:rsidRPr="00152B83" w:rsidRDefault="003438B3" w:rsidP="00B74FED">
      <w:pPr>
        <w:pStyle w:val="ListParagraph"/>
        <w:numPr>
          <w:ilvl w:val="0"/>
          <w:numId w:val="14"/>
        </w:numPr>
        <w:spacing w:line="240" w:lineRule="auto"/>
        <w:rPr>
          <w:rFonts w:cs="Poppins"/>
          <w:color w:val="auto"/>
        </w:rPr>
      </w:pPr>
      <w:r w:rsidRPr="00F65CE4">
        <w:rPr>
          <w:rFonts w:cs="Poppins"/>
          <w:color w:val="000000" w:themeColor="text1"/>
        </w:rPr>
        <w:t xml:space="preserve">Actions taken under this policy are reviewed by the Board and </w:t>
      </w:r>
      <w:r w:rsidRPr="00152B83">
        <w:rPr>
          <w:rFonts w:cs="Poppins"/>
          <w:color w:val="auto"/>
        </w:rPr>
        <w:t>senior management team on an annual basis</w:t>
      </w:r>
      <w:r w:rsidR="001737AF" w:rsidRPr="00152B83">
        <w:rPr>
          <w:rFonts w:cs="Poppins"/>
          <w:color w:val="auto"/>
        </w:rPr>
        <w:t>.</w:t>
      </w:r>
      <w:r w:rsidRPr="00152B83">
        <w:rPr>
          <w:rFonts w:cs="Poppins"/>
          <w:color w:val="auto"/>
        </w:rPr>
        <w:br/>
      </w:r>
    </w:p>
    <w:p w14:paraId="088E95DA" w14:textId="50388690" w:rsidR="005142BF" w:rsidRPr="00152B83" w:rsidRDefault="004B7DC3" w:rsidP="00B74FED">
      <w:pPr>
        <w:pStyle w:val="ListParagraph"/>
        <w:numPr>
          <w:ilvl w:val="0"/>
          <w:numId w:val="14"/>
        </w:numPr>
        <w:spacing w:line="240" w:lineRule="auto"/>
        <w:rPr>
          <w:rFonts w:cs="Poppins"/>
          <w:color w:val="auto"/>
        </w:rPr>
      </w:pPr>
      <w:r w:rsidRPr="00152B83">
        <w:rPr>
          <w:rFonts w:cs="Poppins"/>
          <w:color w:val="auto"/>
        </w:rPr>
        <w:t>This policy</w:t>
      </w:r>
      <w:r w:rsidR="00466488" w:rsidRPr="00152B83">
        <w:rPr>
          <w:rFonts w:cs="Poppins"/>
          <w:color w:val="auto"/>
        </w:rPr>
        <w:t>, related policies (see below)</w:t>
      </w:r>
      <w:r w:rsidRPr="00152B83">
        <w:rPr>
          <w:rFonts w:cs="Poppins"/>
          <w:color w:val="auto"/>
        </w:rPr>
        <w:t xml:space="preserve"> and the Safeguarding Adults Procedures are </w:t>
      </w:r>
      <w:r w:rsidR="00466488" w:rsidRPr="00152B83">
        <w:rPr>
          <w:rFonts w:cs="Poppins"/>
          <w:color w:val="auto"/>
        </w:rPr>
        <w:t>re</w:t>
      </w:r>
      <w:r w:rsidRPr="00152B83">
        <w:rPr>
          <w:rFonts w:cs="Poppins"/>
          <w:color w:val="auto"/>
        </w:rPr>
        <w:t xml:space="preserve">viewed no less than on a </w:t>
      </w:r>
      <w:r w:rsidR="00F65CE4" w:rsidRPr="00152B83">
        <w:rPr>
          <w:rFonts w:cs="Poppins"/>
          <w:color w:val="auto"/>
        </w:rPr>
        <w:t>two-yearly</w:t>
      </w:r>
      <w:r w:rsidRPr="00152B83">
        <w:rPr>
          <w:rFonts w:cs="Poppins"/>
          <w:color w:val="auto"/>
        </w:rPr>
        <w:t xml:space="preserve"> basis</w:t>
      </w:r>
      <w:r w:rsidR="00FA6885" w:rsidRPr="00152B83">
        <w:rPr>
          <w:rFonts w:cs="Poppins"/>
          <w:color w:val="auto"/>
        </w:rPr>
        <w:t xml:space="preserve"> and whenever there are changes in </w:t>
      </w:r>
      <w:r w:rsidR="00C12EE2" w:rsidRPr="00152B83">
        <w:rPr>
          <w:rFonts w:cs="Poppins"/>
          <w:color w:val="auto"/>
        </w:rPr>
        <w:t xml:space="preserve">relevant </w:t>
      </w:r>
      <w:r w:rsidR="001737AF" w:rsidRPr="00152B83">
        <w:rPr>
          <w:rFonts w:cs="Poppins"/>
          <w:color w:val="auto"/>
        </w:rPr>
        <w:t>legislation</w:t>
      </w:r>
      <w:r w:rsidR="00FA6885" w:rsidRPr="00152B83">
        <w:rPr>
          <w:rFonts w:cs="Poppins"/>
          <w:color w:val="auto"/>
        </w:rPr>
        <w:t xml:space="preserve"> and/or government guidance</w:t>
      </w:r>
      <w:r w:rsidR="002B0FDA" w:rsidRPr="00152B83">
        <w:rPr>
          <w:rFonts w:cs="Poppins"/>
          <w:color w:val="auto"/>
        </w:rPr>
        <w:t xml:space="preserve"> </w:t>
      </w:r>
      <w:r w:rsidR="00FA6885" w:rsidRPr="00152B83">
        <w:rPr>
          <w:rFonts w:cs="Poppins"/>
          <w:color w:val="auto"/>
        </w:rPr>
        <w:t>as required by the Local Safeguarding Board, UK Sport</w:t>
      </w:r>
      <w:r w:rsidR="15229679" w:rsidRPr="00152B83">
        <w:rPr>
          <w:rFonts w:cs="Poppins"/>
          <w:color w:val="auto"/>
        </w:rPr>
        <w:t>, Sport England/Wales/Scotland/Northern Ireland</w:t>
      </w:r>
      <w:r w:rsidR="00FA6885" w:rsidRPr="00152B83">
        <w:rPr>
          <w:rFonts w:cs="Poppins"/>
          <w:color w:val="auto"/>
        </w:rPr>
        <w:t xml:space="preserve"> and/</w:t>
      </w:r>
      <w:r w:rsidR="00F7297A" w:rsidRPr="00152B83">
        <w:rPr>
          <w:rFonts w:cs="Poppins"/>
          <w:color w:val="auto"/>
        </w:rPr>
        <w:t xml:space="preserve">or National Governing Bodies </w:t>
      </w:r>
      <w:r w:rsidR="00FA6885" w:rsidRPr="00F65CE4">
        <w:rPr>
          <w:rFonts w:cs="Poppins"/>
          <w:color w:val="000000" w:themeColor="text1"/>
        </w:rPr>
        <w:t xml:space="preserve">and </w:t>
      </w:r>
      <w:r w:rsidR="00B542CC" w:rsidRPr="00F65CE4">
        <w:rPr>
          <w:rFonts w:cs="Poppins"/>
          <w:color w:val="000000" w:themeColor="text1"/>
        </w:rPr>
        <w:t>The SFA</w:t>
      </w:r>
      <w:r w:rsidR="00FA6885" w:rsidRPr="00F65CE4">
        <w:rPr>
          <w:rFonts w:cs="Poppins"/>
          <w:color w:val="000000" w:themeColor="text1"/>
        </w:rPr>
        <w:t xml:space="preserve"> or </w:t>
      </w:r>
      <w:proofErr w:type="gramStart"/>
      <w:r w:rsidR="00FA6885" w:rsidRPr="00F65CE4">
        <w:rPr>
          <w:rFonts w:cs="Poppins"/>
          <w:color w:val="000000" w:themeColor="text1"/>
        </w:rPr>
        <w:t xml:space="preserve">as a </w:t>
      </w:r>
      <w:r w:rsidR="00FA6885" w:rsidRPr="00152B83">
        <w:rPr>
          <w:rFonts w:cs="Poppins"/>
          <w:color w:val="auto"/>
        </w:rPr>
        <w:t>result of</w:t>
      </w:r>
      <w:proofErr w:type="gramEnd"/>
      <w:r w:rsidR="00FA6885" w:rsidRPr="00152B83">
        <w:rPr>
          <w:rFonts w:cs="Poppins"/>
          <w:color w:val="auto"/>
        </w:rPr>
        <w:t xml:space="preserve"> any other significant change or event.</w:t>
      </w:r>
    </w:p>
    <w:p w14:paraId="18CB4AE0" w14:textId="051345A7" w:rsidR="00573A13" w:rsidRPr="00152B83" w:rsidRDefault="002B0FDA" w:rsidP="00EA3269">
      <w:pPr>
        <w:pStyle w:val="Heading2"/>
        <w:rPr>
          <w:rFonts w:cs="Poppins"/>
          <w:sz w:val="32"/>
          <w:szCs w:val="32"/>
        </w:rPr>
      </w:pPr>
      <w:r w:rsidRPr="00152B83">
        <w:rPr>
          <w:rFonts w:cs="Poppins"/>
        </w:rPr>
        <w:br w:type="page"/>
      </w:r>
      <w:bookmarkStart w:id="22" w:name="_Toc52443673"/>
      <w:r w:rsidR="00B16E55" w:rsidRPr="00152B83">
        <w:rPr>
          <w:rFonts w:cs="Poppins"/>
          <w:color w:val="000000" w:themeColor="text1"/>
          <w:sz w:val="32"/>
          <w:szCs w:val="32"/>
        </w:rPr>
        <w:lastRenderedPageBreak/>
        <w:t>Implementation</w:t>
      </w:r>
      <w:bookmarkEnd w:id="22"/>
    </w:p>
    <w:p w14:paraId="4F63BA5C" w14:textId="77777777" w:rsidR="00EA3269" w:rsidRPr="00152B83" w:rsidRDefault="00EA3269" w:rsidP="00EA3269">
      <w:pPr>
        <w:spacing w:after="0"/>
        <w:rPr>
          <w:rFonts w:cs="Poppins"/>
        </w:rPr>
      </w:pPr>
    </w:p>
    <w:p w14:paraId="1F1BBF6C" w14:textId="52F182F3" w:rsidR="00CD6032" w:rsidRPr="00F65CE4" w:rsidRDefault="00B542CC" w:rsidP="00535694">
      <w:pPr>
        <w:spacing w:line="240" w:lineRule="auto"/>
        <w:rPr>
          <w:rFonts w:cs="Poppins"/>
          <w:color w:val="000000" w:themeColor="text1"/>
        </w:rPr>
      </w:pPr>
      <w:r w:rsidRPr="00F65CE4">
        <w:rPr>
          <w:rFonts w:cs="Poppins"/>
          <w:color w:val="000000" w:themeColor="text1"/>
        </w:rPr>
        <w:t>The SPFA is</w:t>
      </w:r>
      <w:r w:rsidR="00CD6032" w:rsidRPr="00F65CE4">
        <w:rPr>
          <w:rFonts w:cs="Poppins"/>
          <w:color w:val="000000" w:themeColor="text1"/>
        </w:rPr>
        <w:t xml:space="preserve"> committed to </w:t>
      </w:r>
      <w:r w:rsidR="00B7625E" w:rsidRPr="00F65CE4">
        <w:rPr>
          <w:rFonts w:cs="Poppins"/>
          <w:color w:val="000000" w:themeColor="text1"/>
        </w:rPr>
        <w:t xml:space="preserve">developing and maintaining its capability to implement this policy and procedures. </w:t>
      </w:r>
      <w:proofErr w:type="gramStart"/>
      <w:r w:rsidR="00B7625E" w:rsidRPr="00F65CE4">
        <w:rPr>
          <w:rFonts w:cs="Poppins"/>
          <w:color w:val="000000" w:themeColor="text1"/>
        </w:rPr>
        <w:t>In order to</w:t>
      </w:r>
      <w:proofErr w:type="gramEnd"/>
      <w:r w:rsidR="00B7625E" w:rsidRPr="00F65CE4">
        <w:rPr>
          <w:rFonts w:cs="Poppins"/>
          <w:color w:val="000000" w:themeColor="text1"/>
        </w:rPr>
        <w:t xml:space="preserve"> do so</w:t>
      </w:r>
      <w:r w:rsidR="00CD6032" w:rsidRPr="00F65CE4">
        <w:rPr>
          <w:rFonts w:cs="Poppins"/>
          <w:color w:val="000000" w:themeColor="text1"/>
        </w:rPr>
        <w:t xml:space="preserve"> the following</w:t>
      </w:r>
      <w:r w:rsidR="00B7625E" w:rsidRPr="00F65CE4">
        <w:rPr>
          <w:rFonts w:cs="Poppins"/>
          <w:color w:val="000000" w:themeColor="text1"/>
        </w:rPr>
        <w:t xml:space="preserve"> will be</w:t>
      </w:r>
      <w:r w:rsidR="00CD6032" w:rsidRPr="00F65CE4">
        <w:rPr>
          <w:rFonts w:cs="Poppins"/>
          <w:color w:val="000000" w:themeColor="text1"/>
        </w:rPr>
        <w:t xml:space="preserve"> in place:</w:t>
      </w:r>
    </w:p>
    <w:p w14:paraId="55FF4A45" w14:textId="77777777" w:rsidR="002B0FDA" w:rsidRPr="00152B83" w:rsidRDefault="00CD6032" w:rsidP="00535694">
      <w:pPr>
        <w:pStyle w:val="ListParagraph"/>
        <w:numPr>
          <w:ilvl w:val="0"/>
          <w:numId w:val="13"/>
        </w:numPr>
        <w:spacing w:line="240" w:lineRule="auto"/>
        <w:rPr>
          <w:rFonts w:cs="Poppins"/>
          <w:color w:val="auto"/>
        </w:rPr>
      </w:pPr>
      <w:r w:rsidRPr="00F65CE4">
        <w:rPr>
          <w:rFonts w:cs="Poppins"/>
          <w:color w:val="000000" w:themeColor="text1"/>
        </w:rPr>
        <w:t xml:space="preserve">A clear line of accountability </w:t>
      </w:r>
      <w:r w:rsidRPr="00152B83">
        <w:rPr>
          <w:rFonts w:cs="Poppins"/>
          <w:color w:val="auto"/>
        </w:rPr>
        <w:t xml:space="preserve">within the organisation for the </w:t>
      </w:r>
      <w:r w:rsidR="00B7625E" w:rsidRPr="00152B83">
        <w:rPr>
          <w:rFonts w:cs="Poppins"/>
          <w:color w:val="auto"/>
        </w:rPr>
        <w:t xml:space="preserve">safety and </w:t>
      </w:r>
      <w:r w:rsidRPr="00152B83">
        <w:rPr>
          <w:rFonts w:cs="Poppins"/>
          <w:color w:val="auto"/>
        </w:rPr>
        <w:t xml:space="preserve">welfare of all </w:t>
      </w:r>
      <w:r w:rsidR="00B7625E" w:rsidRPr="00152B83">
        <w:rPr>
          <w:rFonts w:cs="Poppins"/>
          <w:color w:val="auto"/>
        </w:rPr>
        <w:t>adults</w:t>
      </w:r>
      <w:r w:rsidR="002B0FDA" w:rsidRPr="00152B83">
        <w:rPr>
          <w:rFonts w:cs="Poppins"/>
          <w:color w:val="auto"/>
        </w:rPr>
        <w:t>.</w:t>
      </w:r>
    </w:p>
    <w:p w14:paraId="4DC13D72" w14:textId="5328F588" w:rsidR="002B0FDA" w:rsidRPr="00152B83" w:rsidRDefault="002B0FDA" w:rsidP="00535694">
      <w:pPr>
        <w:pStyle w:val="ListParagraph"/>
        <w:numPr>
          <w:ilvl w:val="0"/>
          <w:numId w:val="13"/>
        </w:numPr>
        <w:spacing w:line="240" w:lineRule="auto"/>
        <w:rPr>
          <w:rFonts w:cs="Poppins"/>
          <w:color w:val="auto"/>
        </w:rPr>
      </w:pPr>
      <w:r w:rsidRPr="00152B83">
        <w:rPr>
          <w:rFonts w:cs="Poppins"/>
          <w:color w:val="auto"/>
        </w:rPr>
        <w:t xml:space="preserve">Access to </w:t>
      </w:r>
      <w:r w:rsidR="00753289" w:rsidRPr="00152B83">
        <w:rPr>
          <w:rFonts w:cs="Poppins"/>
          <w:color w:val="auto"/>
        </w:rPr>
        <w:t xml:space="preserve">relevant </w:t>
      </w:r>
      <w:r w:rsidR="005113A5" w:rsidRPr="00152B83">
        <w:rPr>
          <w:rFonts w:cs="Poppins"/>
          <w:color w:val="auto"/>
        </w:rPr>
        <w:t>l</w:t>
      </w:r>
      <w:r w:rsidRPr="00152B83">
        <w:rPr>
          <w:rFonts w:cs="Poppins"/>
          <w:color w:val="auto"/>
        </w:rPr>
        <w:t xml:space="preserve">egal </w:t>
      </w:r>
      <w:r w:rsidR="00753289" w:rsidRPr="00152B83">
        <w:rPr>
          <w:rFonts w:cs="Poppins"/>
          <w:color w:val="auto"/>
        </w:rPr>
        <w:t xml:space="preserve">and professional </w:t>
      </w:r>
      <w:r w:rsidRPr="00152B83">
        <w:rPr>
          <w:rFonts w:cs="Poppins"/>
          <w:color w:val="auto"/>
        </w:rPr>
        <w:t>advice</w:t>
      </w:r>
      <w:r w:rsidR="00B74FED" w:rsidRPr="00152B83">
        <w:rPr>
          <w:rFonts w:cs="Poppins"/>
          <w:color w:val="auto"/>
        </w:rPr>
        <w:t>.</w:t>
      </w:r>
      <w:r w:rsidR="00753289" w:rsidRPr="00152B83">
        <w:rPr>
          <w:rFonts w:cs="Poppins"/>
          <w:color w:val="auto"/>
        </w:rPr>
        <w:t xml:space="preserve"> </w:t>
      </w:r>
    </w:p>
    <w:p w14:paraId="37F4AE9F" w14:textId="059B3393" w:rsidR="00EA3269" w:rsidRPr="00152B83" w:rsidRDefault="002B0FDA" w:rsidP="00535694">
      <w:pPr>
        <w:pStyle w:val="ListParagraph"/>
        <w:numPr>
          <w:ilvl w:val="0"/>
          <w:numId w:val="13"/>
        </w:numPr>
        <w:spacing w:line="240" w:lineRule="auto"/>
        <w:rPr>
          <w:rFonts w:cs="Poppins"/>
          <w:color w:val="auto"/>
        </w:rPr>
      </w:pPr>
      <w:r w:rsidRPr="00152B83">
        <w:rPr>
          <w:rFonts w:cs="Poppins"/>
          <w:color w:val="auto"/>
        </w:rPr>
        <w:t>Regular management reports to the Board</w:t>
      </w:r>
      <w:r w:rsidR="00753289" w:rsidRPr="00152B83">
        <w:rPr>
          <w:rFonts w:cs="Poppins"/>
          <w:color w:val="auto"/>
        </w:rPr>
        <w:t xml:space="preserve"> detailing how risks to adult safeguarding are being addressed and how any reports have been addressed</w:t>
      </w:r>
      <w:r w:rsidR="00B74FED" w:rsidRPr="00152B83">
        <w:rPr>
          <w:rFonts w:cs="Poppins"/>
          <w:color w:val="auto"/>
        </w:rPr>
        <w:t>.</w:t>
      </w:r>
    </w:p>
    <w:p w14:paraId="0BDA50CD" w14:textId="28379769" w:rsidR="002B0FDA" w:rsidRPr="00152B83" w:rsidRDefault="00753289" w:rsidP="00535694">
      <w:pPr>
        <w:pStyle w:val="ListParagraph"/>
        <w:numPr>
          <w:ilvl w:val="0"/>
          <w:numId w:val="13"/>
        </w:numPr>
        <w:spacing w:line="240" w:lineRule="auto"/>
        <w:rPr>
          <w:rFonts w:cs="Poppins"/>
          <w:color w:val="auto"/>
        </w:rPr>
      </w:pPr>
      <w:r w:rsidRPr="00152B83">
        <w:rPr>
          <w:rFonts w:cs="Poppins"/>
          <w:color w:val="auto"/>
        </w:rPr>
        <w:t>S</w:t>
      </w:r>
      <w:r w:rsidR="002B0FDA" w:rsidRPr="00152B83">
        <w:rPr>
          <w:rFonts w:cs="Poppins"/>
          <w:color w:val="auto"/>
        </w:rPr>
        <w:t>afeguarding adult procedure</w:t>
      </w:r>
      <w:r w:rsidRPr="00152B83">
        <w:rPr>
          <w:rFonts w:cs="Poppins"/>
          <w:color w:val="auto"/>
        </w:rPr>
        <w:t>s that deal effectively with any concerns of abuse or neglect, including those cause</w:t>
      </w:r>
      <w:r w:rsidR="004A4E29" w:rsidRPr="00152B83">
        <w:rPr>
          <w:rFonts w:cs="Poppins"/>
          <w:color w:val="auto"/>
        </w:rPr>
        <w:t>d</w:t>
      </w:r>
      <w:r w:rsidRPr="00152B83">
        <w:rPr>
          <w:rFonts w:cs="Poppins"/>
          <w:color w:val="auto"/>
        </w:rPr>
        <w:t xml:space="preserve"> through poor practice.</w:t>
      </w:r>
    </w:p>
    <w:p w14:paraId="14B432A0" w14:textId="519CB13C" w:rsidR="00753289" w:rsidRPr="00152B83" w:rsidRDefault="00753289" w:rsidP="00535694">
      <w:pPr>
        <w:pStyle w:val="ListParagraph"/>
        <w:numPr>
          <w:ilvl w:val="0"/>
          <w:numId w:val="13"/>
        </w:numPr>
        <w:spacing w:line="240" w:lineRule="auto"/>
        <w:rPr>
          <w:rFonts w:cs="Poppins"/>
          <w:color w:val="auto"/>
        </w:rPr>
      </w:pPr>
      <w:r w:rsidRPr="00152B83">
        <w:rPr>
          <w:rFonts w:cs="Poppins"/>
          <w:color w:val="auto"/>
        </w:rPr>
        <w:t xml:space="preserve">A Safeguarding </w:t>
      </w:r>
      <w:r w:rsidR="005113A5" w:rsidRPr="00152B83">
        <w:rPr>
          <w:rFonts w:cs="Poppins"/>
          <w:color w:val="auto"/>
        </w:rPr>
        <w:t xml:space="preserve">Lead/ </w:t>
      </w:r>
      <w:r w:rsidRPr="00152B83">
        <w:rPr>
          <w:rFonts w:cs="Poppins"/>
          <w:color w:val="auto"/>
        </w:rPr>
        <w:t xml:space="preserve">Welfare Officer (see Appendix </w:t>
      </w:r>
      <w:r w:rsidR="002E0E68" w:rsidRPr="00152B83">
        <w:rPr>
          <w:rFonts w:cs="Poppins"/>
          <w:color w:val="auto"/>
        </w:rPr>
        <w:t>1</w:t>
      </w:r>
      <w:r w:rsidRPr="00152B83">
        <w:rPr>
          <w:rFonts w:cs="Poppins"/>
          <w:color w:val="auto"/>
        </w:rPr>
        <w:t>)</w:t>
      </w:r>
      <w:r w:rsidR="00B74FED" w:rsidRPr="00152B83">
        <w:rPr>
          <w:rFonts w:cs="Poppins"/>
          <w:color w:val="auto"/>
        </w:rPr>
        <w:t>.</w:t>
      </w:r>
    </w:p>
    <w:p w14:paraId="3A63A40A" w14:textId="53065BC0" w:rsidR="008818B9" w:rsidRPr="00152B83" w:rsidRDefault="008818B9" w:rsidP="00535694">
      <w:pPr>
        <w:pStyle w:val="ListParagraph"/>
        <w:numPr>
          <w:ilvl w:val="0"/>
          <w:numId w:val="13"/>
        </w:numPr>
        <w:spacing w:line="240" w:lineRule="auto"/>
        <w:rPr>
          <w:rFonts w:cs="Poppins"/>
          <w:color w:val="auto"/>
        </w:rPr>
      </w:pPr>
      <w:r w:rsidRPr="00152B83">
        <w:rPr>
          <w:rFonts w:cs="Poppins"/>
          <w:color w:val="auto"/>
        </w:rPr>
        <w:t xml:space="preserve">A delegated </w:t>
      </w:r>
      <w:r w:rsidR="005113A5" w:rsidRPr="00152B83">
        <w:rPr>
          <w:rFonts w:cs="Poppins"/>
          <w:color w:val="auto"/>
        </w:rPr>
        <w:t>S</w:t>
      </w:r>
      <w:r w:rsidRPr="00152B83">
        <w:rPr>
          <w:rFonts w:cs="Poppins"/>
          <w:color w:val="auto"/>
        </w:rPr>
        <w:t xml:space="preserve">afeguarding </w:t>
      </w:r>
      <w:r w:rsidR="005113A5" w:rsidRPr="00152B83">
        <w:rPr>
          <w:rFonts w:cs="Poppins"/>
          <w:color w:val="auto"/>
        </w:rPr>
        <w:t>L</w:t>
      </w:r>
      <w:r w:rsidRPr="00152B83">
        <w:rPr>
          <w:rFonts w:cs="Poppins"/>
          <w:color w:val="auto"/>
        </w:rPr>
        <w:t>ead</w:t>
      </w:r>
      <w:r w:rsidR="005113A5" w:rsidRPr="00152B83">
        <w:rPr>
          <w:rFonts w:cs="Poppins"/>
          <w:color w:val="auto"/>
        </w:rPr>
        <w:t>/Welfare Officer</w:t>
      </w:r>
      <w:r w:rsidRPr="00152B83">
        <w:rPr>
          <w:rFonts w:cs="Poppins"/>
          <w:color w:val="auto"/>
        </w:rPr>
        <w:t xml:space="preserve"> for </w:t>
      </w:r>
      <w:r w:rsidR="002E0E68" w:rsidRPr="00152B83">
        <w:rPr>
          <w:rFonts w:cs="Poppins"/>
          <w:color w:val="auto"/>
        </w:rPr>
        <w:t>e</w:t>
      </w:r>
      <w:r w:rsidRPr="00152B83">
        <w:rPr>
          <w:rFonts w:cs="Poppins"/>
          <w:color w:val="auto"/>
        </w:rPr>
        <w:t>vents/trips/camps/</w:t>
      </w:r>
      <w:r w:rsidR="002E0E68" w:rsidRPr="00152B83">
        <w:rPr>
          <w:rFonts w:cs="Poppins"/>
          <w:color w:val="auto"/>
        </w:rPr>
        <w:t xml:space="preserve"> </w:t>
      </w:r>
      <w:r w:rsidRPr="00152B83">
        <w:rPr>
          <w:rFonts w:cs="Poppins"/>
          <w:color w:val="auto"/>
        </w:rPr>
        <w:t>competitions</w:t>
      </w:r>
      <w:r w:rsidR="00B74FED" w:rsidRPr="00152B83">
        <w:rPr>
          <w:rFonts w:cs="Poppins"/>
          <w:color w:val="auto"/>
        </w:rPr>
        <w:t>.</w:t>
      </w:r>
      <w:r w:rsidRPr="00152B83">
        <w:rPr>
          <w:rFonts w:cs="Poppins"/>
          <w:color w:val="auto"/>
        </w:rPr>
        <w:t xml:space="preserve"> </w:t>
      </w:r>
    </w:p>
    <w:p w14:paraId="11176270" w14:textId="1C0A5E6D" w:rsidR="00753289" w:rsidRPr="00152B83" w:rsidRDefault="00753289" w:rsidP="00535694">
      <w:pPr>
        <w:pStyle w:val="ListParagraph"/>
        <w:numPr>
          <w:ilvl w:val="0"/>
          <w:numId w:val="13"/>
        </w:numPr>
        <w:spacing w:line="240" w:lineRule="auto"/>
        <w:rPr>
          <w:rFonts w:cs="Poppins"/>
          <w:color w:val="auto"/>
        </w:rPr>
      </w:pPr>
      <w:r w:rsidRPr="00152B83">
        <w:rPr>
          <w:rFonts w:cs="Poppins"/>
          <w:color w:val="auto"/>
        </w:rPr>
        <w:t xml:space="preserve">A process for forming a Case Management </w:t>
      </w:r>
      <w:r w:rsidR="005113A5" w:rsidRPr="00152B83">
        <w:rPr>
          <w:rFonts w:cs="Poppins"/>
          <w:color w:val="auto"/>
        </w:rPr>
        <w:t>G</w:t>
      </w:r>
      <w:r w:rsidRPr="00152B83">
        <w:rPr>
          <w:rFonts w:cs="Poppins"/>
          <w:color w:val="auto"/>
        </w:rPr>
        <w:t xml:space="preserve">roup on a </w:t>
      </w:r>
      <w:r w:rsidR="00F65CE4" w:rsidRPr="00152B83">
        <w:rPr>
          <w:rFonts w:cs="Poppins"/>
          <w:color w:val="auto"/>
        </w:rPr>
        <w:t>case-by-case</w:t>
      </w:r>
      <w:r w:rsidRPr="00152B83">
        <w:rPr>
          <w:rFonts w:cs="Poppins"/>
          <w:color w:val="auto"/>
        </w:rPr>
        <w:t xml:space="preserve"> basis</w:t>
      </w:r>
      <w:r w:rsidR="00F3658F" w:rsidRPr="00152B83">
        <w:rPr>
          <w:rFonts w:cs="Poppins"/>
          <w:color w:val="auto"/>
        </w:rPr>
        <w:t xml:space="preserve"> within </w:t>
      </w:r>
      <w:r w:rsidRPr="00152B83">
        <w:rPr>
          <w:rFonts w:cs="Poppins"/>
          <w:color w:val="auto"/>
        </w:rPr>
        <w:t xml:space="preserve">clear terms of </w:t>
      </w:r>
      <w:r w:rsidR="00F65CE4" w:rsidRPr="00152B83">
        <w:rPr>
          <w:rFonts w:cs="Poppins"/>
          <w:color w:val="auto"/>
        </w:rPr>
        <w:t>reference.</w:t>
      </w:r>
      <w:r w:rsidR="005113A5" w:rsidRPr="00152B83">
        <w:rPr>
          <w:rFonts w:cs="Poppins"/>
          <w:color w:val="auto"/>
        </w:rPr>
        <w:t xml:space="preserve"> </w:t>
      </w:r>
    </w:p>
    <w:p w14:paraId="47327AA7" w14:textId="5A194FFC" w:rsidR="00753289" w:rsidRPr="00152B83" w:rsidRDefault="00702B1F" w:rsidP="00535694">
      <w:pPr>
        <w:pStyle w:val="ListParagraph"/>
        <w:numPr>
          <w:ilvl w:val="0"/>
          <w:numId w:val="13"/>
        </w:numPr>
        <w:spacing w:line="240" w:lineRule="auto"/>
        <w:rPr>
          <w:rFonts w:cs="Poppins"/>
          <w:color w:val="auto"/>
        </w:rPr>
      </w:pPr>
      <w:r w:rsidRPr="00152B83">
        <w:rPr>
          <w:rFonts w:cs="Poppins"/>
          <w:color w:val="auto"/>
        </w:rPr>
        <w:t xml:space="preserve">Arrangements to work effectively with other </w:t>
      </w:r>
      <w:r w:rsidR="00737264" w:rsidRPr="00152B83">
        <w:rPr>
          <w:rFonts w:cs="Poppins"/>
          <w:color w:val="auto"/>
        </w:rPr>
        <w:t xml:space="preserve">relevant </w:t>
      </w:r>
      <w:r w:rsidRPr="00152B83">
        <w:rPr>
          <w:rFonts w:cs="Poppins"/>
          <w:color w:val="auto"/>
        </w:rPr>
        <w:t>organisations to safeguard and promote the welfare of adults, including arrangements for sharing information</w:t>
      </w:r>
      <w:r w:rsidR="00B74FED" w:rsidRPr="00152B83">
        <w:rPr>
          <w:rFonts w:cs="Poppins"/>
          <w:color w:val="auto"/>
        </w:rPr>
        <w:t>.</w:t>
      </w:r>
    </w:p>
    <w:p w14:paraId="2DBF2D8A" w14:textId="22462D62" w:rsidR="008818B9" w:rsidRPr="00152B83" w:rsidRDefault="0006122A" w:rsidP="00535694">
      <w:pPr>
        <w:pStyle w:val="ListParagraph"/>
        <w:numPr>
          <w:ilvl w:val="0"/>
          <w:numId w:val="13"/>
        </w:numPr>
        <w:spacing w:line="240" w:lineRule="auto"/>
        <w:rPr>
          <w:rFonts w:cs="Poppins"/>
          <w:color w:val="000000" w:themeColor="text1"/>
        </w:rPr>
      </w:pPr>
      <w:r w:rsidRPr="00152B83">
        <w:rPr>
          <w:rFonts w:cs="Poppins"/>
          <w:color w:val="auto"/>
        </w:rPr>
        <w:t>Codes</w:t>
      </w:r>
      <w:r w:rsidR="00AF28CE" w:rsidRPr="00152B83">
        <w:rPr>
          <w:rFonts w:cs="Poppins"/>
          <w:color w:val="auto"/>
        </w:rPr>
        <w:t xml:space="preserve"> of conduct for Board members, Staff, Coaches, Officials, Volunteers and Members and other relevant </w:t>
      </w:r>
      <w:r w:rsidR="00F65CE4" w:rsidRPr="00152B83">
        <w:rPr>
          <w:rFonts w:cs="Poppins"/>
          <w:color w:val="auto"/>
        </w:rPr>
        <w:t>individuals that</w:t>
      </w:r>
      <w:r w:rsidR="00753289" w:rsidRPr="00152B83">
        <w:rPr>
          <w:rFonts w:cs="Poppins"/>
          <w:color w:val="auto"/>
        </w:rPr>
        <w:t xml:space="preserve"> </w:t>
      </w:r>
      <w:r w:rsidR="00753289" w:rsidRPr="00152B83">
        <w:rPr>
          <w:rFonts w:cs="Poppins"/>
          <w:color w:val="000000" w:themeColor="text1"/>
        </w:rPr>
        <w:t>specify zero tolerance of abuse in any form</w:t>
      </w:r>
      <w:r w:rsidR="00B74FED" w:rsidRPr="00152B83">
        <w:rPr>
          <w:rFonts w:cs="Poppins"/>
          <w:color w:val="000000" w:themeColor="text1"/>
        </w:rPr>
        <w:t>.</w:t>
      </w:r>
    </w:p>
    <w:p w14:paraId="73239065" w14:textId="5FB0C41B" w:rsidR="00AF28CE" w:rsidRPr="00152B83" w:rsidRDefault="008818B9" w:rsidP="00535694">
      <w:pPr>
        <w:pStyle w:val="ListParagraph"/>
        <w:numPr>
          <w:ilvl w:val="0"/>
          <w:numId w:val="13"/>
        </w:numPr>
        <w:spacing w:line="240" w:lineRule="auto"/>
        <w:rPr>
          <w:rFonts w:cs="Poppins"/>
          <w:color w:val="000000" w:themeColor="text1"/>
        </w:rPr>
      </w:pPr>
      <w:r w:rsidRPr="00152B83">
        <w:rPr>
          <w:rFonts w:cs="Poppins"/>
          <w:color w:val="000000" w:themeColor="text1"/>
        </w:rPr>
        <w:t>Risk assessments that specifically include safeguarding of adults</w:t>
      </w:r>
      <w:r w:rsidR="00B74FED" w:rsidRPr="00152B83">
        <w:rPr>
          <w:rFonts w:cs="Poppins"/>
          <w:color w:val="000000" w:themeColor="text1"/>
        </w:rPr>
        <w:t>.</w:t>
      </w:r>
    </w:p>
    <w:p w14:paraId="64600656" w14:textId="722ACD3D" w:rsidR="00737264" w:rsidRPr="00152B83" w:rsidRDefault="00737264" w:rsidP="00535694">
      <w:pPr>
        <w:pStyle w:val="ListParagraph"/>
        <w:numPr>
          <w:ilvl w:val="0"/>
          <w:numId w:val="9"/>
        </w:numPr>
        <w:spacing w:after="0" w:line="240" w:lineRule="auto"/>
        <w:ind w:left="720"/>
        <w:rPr>
          <w:rFonts w:cs="Poppins"/>
          <w:color w:val="000000" w:themeColor="text1"/>
        </w:rPr>
      </w:pPr>
      <w:r w:rsidRPr="00152B83">
        <w:rPr>
          <w:rFonts w:cs="Poppins"/>
          <w:color w:val="000000" w:themeColor="text1"/>
        </w:rPr>
        <w:t>Policies and procedures that address the following areas and which are consistent with this Safeguarding Adults policy</w:t>
      </w:r>
      <w:r w:rsidR="00B74FED" w:rsidRPr="00152B83">
        <w:rPr>
          <w:rFonts w:cs="Poppins"/>
          <w:color w:val="000000" w:themeColor="text1"/>
        </w:rPr>
        <w:t>.</w:t>
      </w:r>
      <w:r w:rsidRPr="00152B83">
        <w:rPr>
          <w:rFonts w:cs="Poppins"/>
          <w:color w:val="000000" w:themeColor="text1"/>
        </w:rPr>
        <w:br/>
      </w:r>
    </w:p>
    <w:p w14:paraId="7676DD9B" w14:textId="77777777" w:rsidR="009C0E14" w:rsidRPr="00152B83" w:rsidRDefault="009C0E14" w:rsidP="00535694">
      <w:pPr>
        <w:pStyle w:val="ListParagraph"/>
        <w:numPr>
          <w:ilvl w:val="1"/>
          <w:numId w:val="24"/>
        </w:numPr>
        <w:spacing w:after="0" w:line="240" w:lineRule="auto"/>
        <w:rPr>
          <w:rFonts w:cs="Poppins"/>
          <w:color w:val="000000" w:themeColor="text1"/>
        </w:rPr>
        <w:sectPr w:rsidR="009C0E14" w:rsidRPr="00152B83" w:rsidSect="00783F90">
          <w:headerReference w:type="default" r:id="rId13"/>
          <w:pgSz w:w="11906" w:h="16838"/>
          <w:pgMar w:top="851" w:right="1133" w:bottom="720" w:left="1134" w:header="708" w:footer="708" w:gutter="0"/>
          <w:cols w:space="708"/>
          <w:docGrid w:linePitch="360"/>
        </w:sectPr>
      </w:pPr>
    </w:p>
    <w:p w14:paraId="074A9B90" w14:textId="30F30796" w:rsidR="00737264" w:rsidRPr="00152B83" w:rsidRDefault="00737264" w:rsidP="00535694">
      <w:pPr>
        <w:pStyle w:val="ListParagraph"/>
        <w:numPr>
          <w:ilvl w:val="1"/>
          <w:numId w:val="28"/>
        </w:numPr>
        <w:spacing w:after="0" w:line="240" w:lineRule="auto"/>
        <w:ind w:left="1134" w:right="-2" w:hanging="425"/>
        <w:rPr>
          <w:rFonts w:cs="Poppins"/>
          <w:color w:val="000000" w:themeColor="text1"/>
        </w:rPr>
      </w:pPr>
      <w:r w:rsidRPr="00152B83">
        <w:rPr>
          <w:rFonts w:cs="Poppins"/>
          <w:color w:val="000000" w:themeColor="text1"/>
        </w:rPr>
        <w:t xml:space="preserve">Safeguarding Children </w:t>
      </w:r>
    </w:p>
    <w:p w14:paraId="405616E7" w14:textId="543E8601" w:rsidR="00737264" w:rsidRPr="00152B83" w:rsidRDefault="00737264" w:rsidP="00535694">
      <w:pPr>
        <w:pStyle w:val="ListParagraph"/>
        <w:numPr>
          <w:ilvl w:val="1"/>
          <w:numId w:val="28"/>
        </w:numPr>
        <w:spacing w:after="0" w:line="240" w:lineRule="auto"/>
        <w:ind w:left="1134" w:right="-2" w:hanging="425"/>
        <w:rPr>
          <w:rFonts w:cs="Poppins"/>
          <w:color w:val="000000" w:themeColor="text1"/>
        </w:rPr>
      </w:pPr>
      <w:r w:rsidRPr="00152B83">
        <w:rPr>
          <w:rFonts w:cs="Poppins"/>
          <w:color w:val="000000" w:themeColor="text1"/>
        </w:rPr>
        <w:t xml:space="preserve">Bullying and harassment </w:t>
      </w:r>
    </w:p>
    <w:p w14:paraId="41B97156" w14:textId="77777777" w:rsidR="00737264" w:rsidRPr="00152B83" w:rsidRDefault="00737264" w:rsidP="00535694">
      <w:pPr>
        <w:pStyle w:val="ListParagraph"/>
        <w:numPr>
          <w:ilvl w:val="1"/>
          <w:numId w:val="28"/>
        </w:numPr>
        <w:spacing w:after="0" w:line="240" w:lineRule="auto"/>
        <w:ind w:left="1134" w:right="-2" w:hanging="425"/>
        <w:rPr>
          <w:rFonts w:cs="Poppins"/>
          <w:color w:val="000000" w:themeColor="text1"/>
        </w:rPr>
      </w:pPr>
      <w:r w:rsidRPr="00152B83">
        <w:rPr>
          <w:rFonts w:cs="Poppins"/>
          <w:color w:val="000000" w:themeColor="text1"/>
        </w:rPr>
        <w:t xml:space="preserve">Social Media </w:t>
      </w:r>
    </w:p>
    <w:p w14:paraId="3B94874F" w14:textId="77777777" w:rsidR="00737264" w:rsidRPr="00152B83" w:rsidRDefault="00737264" w:rsidP="00535694">
      <w:pPr>
        <w:pStyle w:val="ListParagraph"/>
        <w:numPr>
          <w:ilvl w:val="1"/>
          <w:numId w:val="28"/>
        </w:numPr>
        <w:spacing w:after="0" w:line="240" w:lineRule="auto"/>
        <w:ind w:left="1134" w:right="-2" w:hanging="425"/>
        <w:rPr>
          <w:rFonts w:cs="Poppins"/>
          <w:color w:val="000000" w:themeColor="text1"/>
        </w:rPr>
      </w:pPr>
      <w:r w:rsidRPr="00152B83">
        <w:rPr>
          <w:rFonts w:cs="Poppins"/>
          <w:color w:val="000000" w:themeColor="text1"/>
        </w:rPr>
        <w:t xml:space="preserve">Equality, diversity and inclusion </w:t>
      </w:r>
    </w:p>
    <w:p w14:paraId="1209F979" w14:textId="28214E6C" w:rsidR="00737264" w:rsidRPr="00152B83" w:rsidRDefault="00DB3870" w:rsidP="00535694">
      <w:pPr>
        <w:pStyle w:val="ListParagraph"/>
        <w:numPr>
          <w:ilvl w:val="1"/>
          <w:numId w:val="28"/>
        </w:numPr>
        <w:spacing w:after="0" w:line="240" w:lineRule="auto"/>
        <w:ind w:left="1134" w:right="-2" w:hanging="425"/>
        <w:rPr>
          <w:rFonts w:cs="Poppins"/>
          <w:color w:val="000000" w:themeColor="text1"/>
        </w:rPr>
      </w:pPr>
      <w:r w:rsidRPr="00152B83">
        <w:rPr>
          <w:rFonts w:cs="Poppins"/>
          <w:color w:val="000000" w:themeColor="text1"/>
        </w:rPr>
        <w:t>Safe</w:t>
      </w:r>
      <w:r w:rsidR="008818B9" w:rsidRPr="00152B83">
        <w:rPr>
          <w:rFonts w:cs="Poppins"/>
          <w:color w:val="000000" w:themeColor="text1"/>
        </w:rPr>
        <w:t xml:space="preserve"> activities </w:t>
      </w:r>
      <w:r w:rsidRPr="00152B83">
        <w:rPr>
          <w:rFonts w:cs="Poppins"/>
          <w:color w:val="000000" w:themeColor="text1"/>
        </w:rPr>
        <w:t>risk assessments</w:t>
      </w:r>
    </w:p>
    <w:p w14:paraId="1F8EFDF0" w14:textId="514B2D61" w:rsidR="00737264" w:rsidRPr="00152B83" w:rsidRDefault="00737264" w:rsidP="00535694">
      <w:pPr>
        <w:pStyle w:val="ListParagraph"/>
        <w:numPr>
          <w:ilvl w:val="1"/>
          <w:numId w:val="28"/>
        </w:numPr>
        <w:spacing w:after="0" w:line="240" w:lineRule="auto"/>
        <w:ind w:left="1134" w:right="-2" w:hanging="425"/>
        <w:rPr>
          <w:rFonts w:cs="Poppins"/>
          <w:color w:val="000000" w:themeColor="text1"/>
        </w:rPr>
      </w:pPr>
      <w:r w:rsidRPr="00152B83">
        <w:rPr>
          <w:rFonts w:cs="Poppins"/>
          <w:color w:val="000000" w:themeColor="text1"/>
        </w:rPr>
        <w:t xml:space="preserve">Code of Conducts and </w:t>
      </w:r>
      <w:r w:rsidR="00D70E77" w:rsidRPr="00152B83">
        <w:rPr>
          <w:rFonts w:cs="Poppins"/>
          <w:color w:val="000000" w:themeColor="text1"/>
        </w:rPr>
        <w:t xml:space="preserve">a process for breach </w:t>
      </w:r>
      <w:r w:rsidRPr="00152B83">
        <w:rPr>
          <w:rFonts w:cs="Poppins"/>
          <w:color w:val="000000" w:themeColor="text1"/>
        </w:rPr>
        <w:t>of these</w:t>
      </w:r>
      <w:r w:rsidR="008D217A" w:rsidRPr="00152B83">
        <w:rPr>
          <w:rFonts w:cs="Poppins"/>
          <w:color w:val="000000" w:themeColor="text1"/>
        </w:rPr>
        <w:t xml:space="preserve"> </w:t>
      </w:r>
      <w:r w:rsidRPr="00152B83">
        <w:rPr>
          <w:rFonts w:cs="Poppins"/>
          <w:color w:val="000000" w:themeColor="text1"/>
        </w:rPr>
        <w:t xml:space="preserve">- Staff, Coaches, </w:t>
      </w:r>
      <w:r w:rsidR="392C8D10" w:rsidRPr="00152B83">
        <w:rPr>
          <w:rFonts w:cs="Poppins"/>
          <w:color w:val="000000" w:themeColor="text1"/>
        </w:rPr>
        <w:t xml:space="preserve">Officials, </w:t>
      </w:r>
      <w:r w:rsidRPr="00152B83">
        <w:rPr>
          <w:rFonts w:cs="Poppins"/>
          <w:color w:val="000000" w:themeColor="text1"/>
        </w:rPr>
        <w:t>Volunteers, Participants/Members</w:t>
      </w:r>
      <w:r w:rsidR="00501A3E" w:rsidRPr="00152B83">
        <w:rPr>
          <w:rFonts w:cs="Poppins"/>
          <w:color w:val="000000" w:themeColor="text1"/>
        </w:rPr>
        <w:t>, Carers/Personal Assistants, Fans</w:t>
      </w:r>
    </w:p>
    <w:p w14:paraId="1BAB6F20" w14:textId="77777777" w:rsidR="00737264" w:rsidRPr="00152B83" w:rsidRDefault="00737264" w:rsidP="004C231B">
      <w:pPr>
        <w:pStyle w:val="ListParagraph"/>
        <w:numPr>
          <w:ilvl w:val="1"/>
          <w:numId w:val="28"/>
        </w:numPr>
        <w:spacing w:after="0" w:line="240" w:lineRule="auto"/>
        <w:ind w:left="1134" w:right="-2" w:hanging="425"/>
        <w:rPr>
          <w:rFonts w:eastAsiaTheme="minorEastAsia" w:cs="Poppins"/>
          <w:color w:val="000000" w:themeColor="text1"/>
        </w:rPr>
      </w:pPr>
      <w:r w:rsidRPr="00152B83">
        <w:rPr>
          <w:rFonts w:cs="Poppins"/>
          <w:color w:val="000000" w:themeColor="text1"/>
        </w:rPr>
        <w:t xml:space="preserve">Discipline and grievance </w:t>
      </w:r>
    </w:p>
    <w:p w14:paraId="612303ED" w14:textId="77777777" w:rsidR="00737264" w:rsidRPr="00152B83" w:rsidRDefault="00737264" w:rsidP="004C231B">
      <w:pPr>
        <w:pStyle w:val="ListParagraph"/>
        <w:numPr>
          <w:ilvl w:val="1"/>
          <w:numId w:val="28"/>
        </w:numPr>
        <w:spacing w:after="0" w:line="240" w:lineRule="auto"/>
        <w:ind w:left="1134" w:right="-2" w:hanging="425"/>
        <w:rPr>
          <w:rFonts w:eastAsiaTheme="minorEastAsia" w:cs="Poppins"/>
          <w:color w:val="000000" w:themeColor="text1"/>
        </w:rPr>
      </w:pPr>
      <w:r w:rsidRPr="00152B83">
        <w:rPr>
          <w:rFonts w:cs="Poppins"/>
          <w:color w:val="000000" w:themeColor="text1"/>
        </w:rPr>
        <w:t xml:space="preserve">Concerns, Complaints and Compliments </w:t>
      </w:r>
    </w:p>
    <w:p w14:paraId="46B0A7DD" w14:textId="209F24F1" w:rsidR="00737264" w:rsidRPr="00152B83" w:rsidRDefault="00737264" w:rsidP="004C231B">
      <w:pPr>
        <w:pStyle w:val="ListParagraph"/>
        <w:numPr>
          <w:ilvl w:val="1"/>
          <w:numId w:val="28"/>
        </w:numPr>
        <w:spacing w:after="0" w:line="240" w:lineRule="auto"/>
        <w:ind w:left="1134" w:right="-2" w:hanging="425"/>
        <w:rPr>
          <w:rFonts w:eastAsiaTheme="minorEastAsia" w:cs="Poppins"/>
          <w:color w:val="000000" w:themeColor="text1"/>
        </w:rPr>
      </w:pPr>
      <w:r w:rsidRPr="00152B83">
        <w:rPr>
          <w:rFonts w:cs="Poppins"/>
          <w:color w:val="000000" w:themeColor="text1"/>
        </w:rPr>
        <w:t>Whistle</w:t>
      </w:r>
      <w:r w:rsidR="006F1D9D" w:rsidRPr="00152B83">
        <w:rPr>
          <w:rFonts w:cs="Poppins"/>
          <w:color w:val="000000" w:themeColor="text1"/>
        </w:rPr>
        <w:t>b</w:t>
      </w:r>
      <w:r w:rsidRPr="00152B83">
        <w:rPr>
          <w:rFonts w:cs="Poppins"/>
          <w:color w:val="000000" w:themeColor="text1"/>
        </w:rPr>
        <w:t xml:space="preserve">lowing </w:t>
      </w:r>
    </w:p>
    <w:p w14:paraId="5EC95C6F" w14:textId="043635EC" w:rsidR="00737264" w:rsidRPr="00152B83" w:rsidRDefault="00737264" w:rsidP="004C231B">
      <w:pPr>
        <w:pStyle w:val="ListParagraph"/>
        <w:numPr>
          <w:ilvl w:val="1"/>
          <w:numId w:val="28"/>
        </w:numPr>
        <w:spacing w:after="0" w:line="240" w:lineRule="auto"/>
        <w:ind w:left="1134" w:right="-2" w:hanging="425"/>
        <w:rPr>
          <w:rFonts w:eastAsiaTheme="minorEastAsia" w:cs="Poppins"/>
          <w:color w:val="000000" w:themeColor="text1"/>
        </w:rPr>
      </w:pPr>
      <w:r w:rsidRPr="00152B83">
        <w:rPr>
          <w:rFonts w:cs="Poppins"/>
          <w:color w:val="000000" w:themeColor="text1"/>
        </w:rPr>
        <w:t xml:space="preserve">Safe </w:t>
      </w:r>
      <w:r w:rsidR="002E0E68" w:rsidRPr="00152B83">
        <w:rPr>
          <w:rFonts w:cs="Poppins"/>
          <w:color w:val="000000" w:themeColor="text1"/>
        </w:rPr>
        <w:t xml:space="preserve">recruitment </w:t>
      </w:r>
      <w:r w:rsidRPr="00152B83">
        <w:rPr>
          <w:rFonts w:cs="Poppins"/>
          <w:color w:val="000000" w:themeColor="text1"/>
        </w:rPr>
        <w:t>and selection (staff and volunteers)</w:t>
      </w:r>
    </w:p>
    <w:p w14:paraId="026F1E7D" w14:textId="77777777" w:rsidR="009C0E14" w:rsidRPr="00152B83" w:rsidRDefault="00737264" w:rsidP="004C231B">
      <w:pPr>
        <w:pStyle w:val="ListParagraph"/>
        <w:numPr>
          <w:ilvl w:val="1"/>
          <w:numId w:val="28"/>
        </w:numPr>
        <w:spacing w:after="0" w:line="240" w:lineRule="auto"/>
        <w:ind w:left="1134" w:right="-2" w:hanging="425"/>
        <w:rPr>
          <w:rFonts w:eastAsiaTheme="minorEastAsia" w:cs="Poppins"/>
          <w:color w:val="000000" w:themeColor="text1"/>
        </w:rPr>
      </w:pPr>
      <w:r w:rsidRPr="00152B83">
        <w:rPr>
          <w:rFonts w:cs="Poppins"/>
          <w:color w:val="000000" w:themeColor="text1"/>
        </w:rPr>
        <w:t>Contract compliance</w:t>
      </w:r>
    </w:p>
    <w:p w14:paraId="7D232433" w14:textId="3944E783" w:rsidR="009C0E14" w:rsidRPr="00152B83" w:rsidRDefault="00DB3870" w:rsidP="00535694">
      <w:pPr>
        <w:pStyle w:val="ListParagraph"/>
        <w:numPr>
          <w:ilvl w:val="1"/>
          <w:numId w:val="28"/>
        </w:numPr>
        <w:spacing w:after="0" w:line="240" w:lineRule="auto"/>
        <w:ind w:left="1134" w:right="-2" w:hanging="425"/>
        <w:rPr>
          <w:rFonts w:cs="Poppins"/>
          <w:color w:val="000000" w:themeColor="text1"/>
        </w:rPr>
        <w:sectPr w:rsidR="009C0E14" w:rsidRPr="00152B83" w:rsidSect="00EA3269">
          <w:headerReference w:type="default" r:id="rId14"/>
          <w:type w:val="continuous"/>
          <w:pgSz w:w="11906" w:h="16838"/>
          <w:pgMar w:top="720" w:right="1133" w:bottom="720" w:left="1134" w:header="708" w:footer="708" w:gutter="0"/>
          <w:cols w:num="2" w:space="3"/>
          <w:docGrid w:linePitch="360"/>
        </w:sectPr>
      </w:pPr>
      <w:r w:rsidRPr="00152B83">
        <w:rPr>
          <w:rFonts w:cs="Poppins"/>
          <w:color w:val="000000" w:themeColor="text1"/>
        </w:rPr>
        <w:t>Information policy, data protection and information sharing</w:t>
      </w:r>
    </w:p>
    <w:p w14:paraId="15AC71DE" w14:textId="77777777" w:rsidR="00211154" w:rsidRDefault="00211154" w:rsidP="00535694">
      <w:pPr>
        <w:spacing w:line="240" w:lineRule="auto"/>
        <w:rPr>
          <w:rFonts w:cs="Poppins"/>
          <w:color w:val="auto"/>
        </w:rPr>
      </w:pPr>
    </w:p>
    <w:p w14:paraId="705AEED0" w14:textId="3728F95E" w:rsidR="0060725A" w:rsidRDefault="0060725A">
      <w:pPr>
        <w:rPr>
          <w:rFonts w:cs="Poppins"/>
          <w:color w:val="auto"/>
        </w:rPr>
      </w:pPr>
      <w:r>
        <w:rPr>
          <w:rFonts w:cs="Poppins"/>
          <w:color w:val="auto"/>
        </w:rPr>
        <w:br w:type="page"/>
      </w:r>
    </w:p>
    <w:p w14:paraId="39F35F4B" w14:textId="77777777" w:rsidR="00211154" w:rsidRDefault="00211154" w:rsidP="00535694">
      <w:pPr>
        <w:spacing w:line="240" w:lineRule="auto"/>
        <w:rPr>
          <w:rFonts w:cs="Poppins"/>
          <w:color w:val="auto"/>
        </w:rPr>
      </w:pPr>
    </w:p>
    <w:p w14:paraId="2E33174E" w14:textId="139904D4" w:rsidR="00E24686" w:rsidRPr="00152B83" w:rsidRDefault="00152B83" w:rsidP="00535694">
      <w:pPr>
        <w:spacing w:line="240" w:lineRule="auto"/>
        <w:rPr>
          <w:rFonts w:cs="Poppins"/>
          <w:color w:val="auto"/>
          <w:highlight w:val="yellow"/>
        </w:rPr>
      </w:pPr>
      <w:r w:rsidRPr="00152B83">
        <w:rPr>
          <w:rFonts w:eastAsia="Calibri" w:cs="Poppins"/>
          <w:noProof/>
        </w:rPr>
        <mc:AlternateContent>
          <mc:Choice Requires="wps">
            <w:drawing>
              <wp:anchor distT="0" distB="0" distL="114300" distR="114300" simplePos="0" relativeHeight="251658243" behindDoc="0" locked="0" layoutInCell="1" allowOverlap="1" wp14:anchorId="131BA74F" wp14:editId="3CE01D51">
                <wp:simplePos x="0" y="0"/>
                <wp:positionH relativeFrom="column">
                  <wp:posOffset>-266700</wp:posOffset>
                </wp:positionH>
                <wp:positionV relativeFrom="paragraph">
                  <wp:posOffset>287655</wp:posOffset>
                </wp:positionV>
                <wp:extent cx="6662767" cy="2679404"/>
                <wp:effectExtent l="0" t="0" r="5080" b="6985"/>
                <wp:wrapNone/>
                <wp:docPr id="18" name="Rectangle 18"/>
                <wp:cNvGraphicFramePr/>
                <a:graphic xmlns:a="http://schemas.openxmlformats.org/drawingml/2006/main">
                  <a:graphicData uri="http://schemas.microsoft.com/office/word/2010/wordprocessingShape">
                    <wps:wsp>
                      <wps:cNvSpPr/>
                      <wps:spPr>
                        <a:xfrm>
                          <a:off x="0" y="0"/>
                          <a:ext cx="6662767" cy="2679404"/>
                        </a:xfrm>
                        <a:prstGeom prst="rect">
                          <a:avLst/>
                        </a:prstGeom>
                        <a:solidFill>
                          <a:srgbClr val="00B050"/>
                        </a:solidFill>
                        <a:ln w="12700" cap="flat" cmpd="sng" algn="ctr">
                          <a:noFill/>
                          <a:prstDash val="solid"/>
                          <a:miter lim="800000"/>
                        </a:ln>
                        <a:effectLst/>
                      </wps:spPr>
                      <wps:txbx>
                        <w:txbxContent>
                          <w:p w14:paraId="61BBAEA4" w14:textId="0A95DEBD" w:rsidR="00950FA0" w:rsidRPr="00FE32A3" w:rsidRDefault="00950FA0" w:rsidP="00152B83">
                            <w:pPr>
                              <w:pStyle w:val="Heading1"/>
                              <w:jc w:val="center"/>
                              <w:rPr>
                                <w:rFonts w:ascii="Arial" w:hAnsi="Arial" w:cs="Arial"/>
                                <w:b w:val="0"/>
                                <w:color w:val="FFFFFF" w:themeColor="background1"/>
                              </w:rPr>
                            </w:pPr>
                            <w:bookmarkStart w:id="23" w:name="_Toc52443674"/>
                            <w:r w:rsidRPr="00FE32A3">
                              <w:rPr>
                                <w:rFonts w:eastAsia="Arial"/>
                                <w:color w:val="FFFFFF" w:themeColor="background1"/>
                              </w:rPr>
                              <w:t>Section 2: Supporting Information</w:t>
                            </w:r>
                            <w:bookmarkEnd w:id="23"/>
                          </w:p>
                          <w:p w14:paraId="7827B04D" w14:textId="77777777" w:rsidR="00950FA0" w:rsidRPr="00C66E6F" w:rsidRDefault="00950FA0" w:rsidP="00E24686">
                            <w:pPr>
                              <w:pStyle w:val="NoSpacing"/>
                              <w:spacing w:before="120"/>
                              <w:jc w:val="center"/>
                              <w:rPr>
                                <w:color w:val="00B050"/>
                              </w:rPr>
                            </w:pPr>
                          </w:p>
                        </w:txbxContent>
                      </wps:txbx>
                      <wps:bodyPr rot="0" spcFirstLastPara="0" vertOverflow="overflow" horzOverflow="overflow" vert="horz" wrap="square" lIns="457200" tIns="731520" rIns="457200" bIns="457200" numCol="1" spcCol="0" rtlCol="0" fromWordArt="0" anchor="b" anchorCtr="0" forceAA="0" compatLnSpc="1">
                        <a:prstTxWarp prst="textNoShape">
                          <a:avLst/>
                        </a:prstTxWarp>
                        <a:noAutofit/>
                      </wps:bodyPr>
                    </wps:wsp>
                  </a:graphicData>
                </a:graphic>
                <wp14:sizeRelV relativeFrom="margin">
                  <wp14:pctHeight>0</wp14:pctHeight>
                </wp14:sizeRelV>
              </wp:anchor>
            </w:drawing>
          </mc:Choice>
          <mc:Fallback>
            <w:pict>
              <v:rect w14:anchorId="131BA74F" id="Rectangle 18" o:spid="_x0000_s1030" style="position:absolute;margin-left:-21pt;margin-top:22.65pt;width:524.65pt;height:211pt;z-index:251658243;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" fillcolor="#00b050" stroked="f" strokeweight="1pt">
                <v:textbox inset="36pt,57.6pt,36pt,36pt">
                  <w:txbxContent>
                    <w:p w14:paraId="61BBAEA4" w14:textId="0A95DEBD" w:rsidR="00950FA0" w:rsidRPr="00FE32A3" w:rsidRDefault="00950FA0" w:rsidP="00152B83">
                      <w:pPr>
                        <w:pStyle w:val="Heading1"/>
                        <w:jc w:val="center"/>
                        <w:rPr>
                          <w:rFonts w:ascii="Arial" w:hAnsi="Arial" w:cs="Arial"/>
                          <w:b w:val="0"/>
                          <w:color w:val="FFFFFF" w:themeColor="background1"/>
                        </w:rPr>
                      </w:pPr>
                      <w:bookmarkStart w:id="24" w:name="_Toc52443674"/>
                      <w:r w:rsidRPr="00FE32A3">
                        <w:rPr>
                          <w:rFonts w:eastAsia="Arial"/>
                          <w:color w:val="FFFFFF" w:themeColor="background1"/>
                        </w:rPr>
                        <w:t>Section 2: Supporting Information</w:t>
                      </w:r>
                      <w:bookmarkEnd w:id="24"/>
                    </w:p>
                    <w:p w14:paraId="7827B04D" w14:textId="77777777" w:rsidR="00950FA0" w:rsidRPr="00C66E6F" w:rsidRDefault="00950FA0" w:rsidP="00E24686">
                      <w:pPr>
                        <w:pStyle w:val="NoSpacing"/>
                        <w:spacing w:before="120"/>
                        <w:jc w:val="center"/>
                        <w:rPr>
                          <w:color w:val="00B050"/>
                        </w:rPr>
                      </w:pPr>
                    </w:p>
                  </w:txbxContent>
                </v:textbox>
              </v:rect>
            </w:pict>
          </mc:Fallback>
        </mc:AlternateContent>
      </w:r>
    </w:p>
    <w:p w14:paraId="247157AC" w14:textId="41F77BA8" w:rsidR="00E24686" w:rsidRPr="00152B83" w:rsidRDefault="00E24686">
      <w:pPr>
        <w:rPr>
          <w:rFonts w:cs="Poppins"/>
          <w:color w:val="auto"/>
          <w:highlight w:val="yellow"/>
        </w:rPr>
      </w:pPr>
      <w:r w:rsidRPr="00152B83">
        <w:rPr>
          <w:rFonts w:cs="Poppins"/>
          <w:color w:val="auto"/>
          <w:highlight w:val="yellow"/>
        </w:rPr>
        <w:br w:type="page"/>
      </w:r>
    </w:p>
    <w:p w14:paraId="7F94549A" w14:textId="5496EC64" w:rsidR="00A73245" w:rsidRPr="00152B83" w:rsidRDefault="00394726" w:rsidP="00AC6BA3">
      <w:pPr>
        <w:rPr>
          <w:rStyle w:val="Heading3Char"/>
          <w:rFonts w:cs="Poppins"/>
          <w:color w:val="000000" w:themeColor="text1"/>
          <w:szCs w:val="32"/>
        </w:rPr>
      </w:pPr>
      <w:bookmarkStart w:id="25" w:name="_Toc39595004"/>
      <w:bookmarkStart w:id="26" w:name="_Toc52443675"/>
      <w:r w:rsidRPr="00152B83">
        <w:rPr>
          <w:rStyle w:val="Heading2Char"/>
          <w:rFonts w:cs="Poppins"/>
          <w:color w:val="000000" w:themeColor="text1"/>
          <w:sz w:val="32"/>
          <w:szCs w:val="32"/>
        </w:rPr>
        <w:lastRenderedPageBreak/>
        <w:t xml:space="preserve">Key </w:t>
      </w:r>
      <w:r w:rsidR="00E24686" w:rsidRPr="00152B83">
        <w:rPr>
          <w:rStyle w:val="Heading2Char"/>
          <w:rFonts w:cs="Poppins"/>
          <w:color w:val="000000" w:themeColor="text1"/>
          <w:sz w:val="32"/>
          <w:szCs w:val="32"/>
        </w:rPr>
        <w:t>P</w:t>
      </w:r>
      <w:r w:rsidRPr="00152B83">
        <w:rPr>
          <w:rStyle w:val="Heading2Char"/>
          <w:rFonts w:cs="Poppins"/>
          <w:color w:val="000000" w:themeColor="text1"/>
          <w:sz w:val="32"/>
          <w:szCs w:val="32"/>
        </w:rPr>
        <w:t>oints</w:t>
      </w:r>
      <w:bookmarkEnd w:id="25"/>
      <w:bookmarkEnd w:id="26"/>
    </w:p>
    <w:p w14:paraId="14F068D3" w14:textId="77777777" w:rsidR="00532D78" w:rsidRPr="00152B83" w:rsidRDefault="00532D78" w:rsidP="00535694">
      <w:pPr>
        <w:pStyle w:val="ListParagraph"/>
        <w:spacing w:line="240" w:lineRule="auto"/>
        <w:ind w:left="360"/>
        <w:rPr>
          <w:rFonts w:cs="Poppins"/>
          <w:color w:val="000000" w:themeColor="text1"/>
        </w:rPr>
      </w:pPr>
      <w:bookmarkStart w:id="27" w:name="_Toc39247568"/>
    </w:p>
    <w:p w14:paraId="2C26D58D" w14:textId="51CC3CAD" w:rsidR="00A73245" w:rsidRPr="00152B83" w:rsidRDefault="00A73245" w:rsidP="00535694">
      <w:pPr>
        <w:pStyle w:val="ListParagraph"/>
        <w:numPr>
          <w:ilvl w:val="0"/>
          <w:numId w:val="16"/>
        </w:numPr>
        <w:spacing w:line="240" w:lineRule="auto"/>
        <w:rPr>
          <w:rFonts w:cs="Poppins"/>
          <w:color w:val="000000" w:themeColor="text1"/>
        </w:rPr>
      </w:pPr>
      <w:r w:rsidRPr="00152B83">
        <w:rPr>
          <w:rFonts w:cs="Poppins"/>
          <w:color w:val="000000" w:themeColor="text1"/>
        </w:rPr>
        <w:t xml:space="preserve">There is a </w:t>
      </w:r>
      <w:r w:rsidRPr="00152B83">
        <w:rPr>
          <w:rFonts w:cs="Poppins"/>
          <w:b/>
          <w:bCs/>
          <w:color w:val="000000" w:themeColor="text1"/>
        </w:rPr>
        <w:t>legal duty on Local Authorities</w:t>
      </w:r>
      <w:r w:rsidRPr="00152B83">
        <w:rPr>
          <w:rFonts w:cs="Poppins"/>
          <w:color w:val="000000" w:themeColor="text1"/>
        </w:rPr>
        <w:t xml:space="preserve"> to provide support to ‘adults at risk’</w:t>
      </w:r>
      <w:r w:rsidR="00B74FED" w:rsidRPr="00152B83">
        <w:rPr>
          <w:rFonts w:cs="Poppins"/>
          <w:color w:val="000000" w:themeColor="text1"/>
        </w:rPr>
        <w:t>.</w:t>
      </w:r>
      <w:r w:rsidR="00734D7A" w:rsidRPr="00152B83">
        <w:rPr>
          <w:rFonts w:cs="Poppins"/>
          <w:color w:val="000000" w:themeColor="text1"/>
        </w:rPr>
        <w:t xml:space="preserve"> </w:t>
      </w:r>
      <w:r w:rsidRPr="00152B83">
        <w:rPr>
          <w:rFonts w:cs="Poppins"/>
          <w:color w:val="000000" w:themeColor="text1"/>
        </w:rPr>
        <w:br/>
      </w:r>
      <w:bookmarkEnd w:id="27"/>
    </w:p>
    <w:p w14:paraId="224C447C" w14:textId="11EF37A8" w:rsidR="00A73245" w:rsidRPr="00152B83" w:rsidRDefault="00734D7A" w:rsidP="00535694">
      <w:pPr>
        <w:pStyle w:val="ListParagraph"/>
        <w:numPr>
          <w:ilvl w:val="0"/>
          <w:numId w:val="16"/>
        </w:numPr>
        <w:spacing w:line="240" w:lineRule="auto"/>
        <w:rPr>
          <w:rFonts w:cs="Poppins"/>
          <w:color w:val="000000" w:themeColor="text1"/>
        </w:rPr>
      </w:pPr>
      <w:bookmarkStart w:id="28" w:name="_Toc39247569"/>
      <w:r w:rsidRPr="00152B83">
        <w:rPr>
          <w:rFonts w:cs="Poppins"/>
          <w:b/>
          <w:color w:val="000000" w:themeColor="text1"/>
        </w:rPr>
        <w:t>Adults at risk</w:t>
      </w:r>
      <w:r w:rsidRPr="00152B83">
        <w:rPr>
          <w:rFonts w:cs="Poppins"/>
          <w:color w:val="000000" w:themeColor="text1"/>
        </w:rPr>
        <w:t xml:space="preserve"> are </w:t>
      </w:r>
      <w:r w:rsidR="00BE6B36" w:rsidRPr="00152B83">
        <w:rPr>
          <w:rFonts w:cs="Poppins"/>
          <w:color w:val="000000" w:themeColor="text1"/>
        </w:rPr>
        <w:t xml:space="preserve">defined in legislation and the criteria applied differs between each home nation. </w:t>
      </w:r>
      <w:r w:rsidRPr="00152B83">
        <w:rPr>
          <w:rFonts w:cs="Poppins"/>
          <w:color w:val="000000" w:themeColor="text1"/>
        </w:rPr>
        <w:t>(</w:t>
      </w:r>
      <w:r w:rsidR="00BE6B36" w:rsidRPr="00152B83">
        <w:rPr>
          <w:rFonts w:cs="Poppins"/>
          <w:color w:val="000000" w:themeColor="text1"/>
        </w:rPr>
        <w:t>see</w:t>
      </w:r>
      <w:r w:rsidRPr="00152B83">
        <w:rPr>
          <w:rFonts w:cs="Poppins"/>
          <w:color w:val="000000" w:themeColor="text1"/>
        </w:rPr>
        <w:t xml:space="preserve"> definitions </w:t>
      </w:r>
      <w:r w:rsidR="00BE6B36" w:rsidRPr="00152B83">
        <w:rPr>
          <w:rFonts w:cs="Poppins"/>
          <w:color w:val="000000" w:themeColor="text1"/>
        </w:rPr>
        <w:t xml:space="preserve">for </w:t>
      </w:r>
      <w:r w:rsidRPr="00152B83">
        <w:rPr>
          <w:rFonts w:cs="Poppins"/>
          <w:color w:val="000000" w:themeColor="text1"/>
        </w:rPr>
        <w:t>each home nation</w:t>
      </w:r>
      <w:r w:rsidR="00BE6B36" w:rsidRPr="00152B83">
        <w:rPr>
          <w:rFonts w:cs="Poppins"/>
          <w:color w:val="000000" w:themeColor="text1"/>
        </w:rPr>
        <w:t xml:space="preserve"> on page</w:t>
      </w:r>
      <w:r w:rsidR="00B20735" w:rsidRPr="00152B83">
        <w:rPr>
          <w:rFonts w:cs="Poppins"/>
          <w:color w:val="000000" w:themeColor="text1"/>
        </w:rPr>
        <w:t xml:space="preserve"> 12</w:t>
      </w:r>
      <w:r w:rsidRPr="00152B83">
        <w:rPr>
          <w:rFonts w:cs="Poppins"/>
          <w:color w:val="000000" w:themeColor="text1"/>
        </w:rPr>
        <w:t>)</w:t>
      </w:r>
      <w:r w:rsidR="00B74FED" w:rsidRPr="00152B83">
        <w:rPr>
          <w:rFonts w:cs="Poppins"/>
          <w:color w:val="000000" w:themeColor="text1"/>
        </w:rPr>
        <w:t>.</w:t>
      </w:r>
      <w:r w:rsidR="00314FC5" w:rsidRPr="00152B83">
        <w:rPr>
          <w:rFonts w:cs="Poppins"/>
          <w:color w:val="000000" w:themeColor="text1"/>
        </w:rPr>
        <w:t xml:space="preserve"> </w:t>
      </w:r>
      <w:bookmarkEnd w:id="28"/>
      <w:r w:rsidR="00394726" w:rsidRPr="00152B83">
        <w:rPr>
          <w:rFonts w:cs="Poppins"/>
          <w:color w:val="000000" w:themeColor="text1"/>
        </w:rPr>
        <w:br/>
      </w:r>
    </w:p>
    <w:p w14:paraId="094F6BFD" w14:textId="49AE5C0C" w:rsidR="005371C6" w:rsidRPr="00152B83" w:rsidRDefault="005371C6" w:rsidP="00535694">
      <w:pPr>
        <w:pStyle w:val="ListParagraph"/>
        <w:numPr>
          <w:ilvl w:val="0"/>
          <w:numId w:val="16"/>
        </w:numPr>
        <w:spacing w:line="240" w:lineRule="auto"/>
        <w:rPr>
          <w:rFonts w:cs="Poppins"/>
          <w:color w:val="000000" w:themeColor="text1"/>
        </w:rPr>
      </w:pPr>
      <w:bookmarkStart w:id="29" w:name="_Toc39247570"/>
      <w:r w:rsidRPr="00152B83">
        <w:rPr>
          <w:rFonts w:cs="Poppins"/>
          <w:color w:val="000000" w:themeColor="text1"/>
        </w:rPr>
        <w:t xml:space="preserve">The safeguarding legislation applies </w:t>
      </w:r>
      <w:r w:rsidRPr="00152B83">
        <w:rPr>
          <w:rFonts w:cs="Poppins"/>
          <w:b/>
          <w:color w:val="000000" w:themeColor="text1"/>
        </w:rPr>
        <w:t>to all forms of abuse</w:t>
      </w:r>
      <w:r w:rsidRPr="00152B83">
        <w:rPr>
          <w:rFonts w:cs="Poppins"/>
          <w:color w:val="000000" w:themeColor="text1"/>
        </w:rPr>
        <w:t xml:space="preserve"> that harm a person’s well-being.</w:t>
      </w:r>
      <w:bookmarkEnd w:id="29"/>
      <w:r w:rsidR="002833F1" w:rsidRPr="00152B83">
        <w:rPr>
          <w:rFonts w:cs="Poppins"/>
          <w:color w:val="000000" w:themeColor="text1"/>
        </w:rPr>
        <w:br/>
      </w:r>
    </w:p>
    <w:p w14:paraId="2DF976FF" w14:textId="4DC3A8E2" w:rsidR="002833F1" w:rsidRPr="00152B83" w:rsidRDefault="002833F1" w:rsidP="00535694">
      <w:pPr>
        <w:pStyle w:val="ListParagraph"/>
        <w:numPr>
          <w:ilvl w:val="0"/>
          <w:numId w:val="16"/>
        </w:numPr>
        <w:spacing w:line="240" w:lineRule="auto"/>
        <w:rPr>
          <w:rFonts w:cs="Poppins"/>
          <w:color w:val="000000" w:themeColor="text1"/>
        </w:rPr>
      </w:pPr>
      <w:bookmarkStart w:id="30" w:name="_Toc39247571"/>
      <w:r w:rsidRPr="00152B83">
        <w:rPr>
          <w:rFonts w:cs="Poppins"/>
          <w:color w:val="000000" w:themeColor="text1"/>
        </w:rPr>
        <w:t xml:space="preserve">The law provides a framework for good practice in safeguarding that makes the overall </w:t>
      </w:r>
      <w:r w:rsidRPr="00152B83">
        <w:rPr>
          <w:rFonts w:cs="Poppins"/>
          <w:b/>
          <w:color w:val="000000" w:themeColor="text1"/>
        </w:rPr>
        <w:t>well-being</w:t>
      </w:r>
      <w:r w:rsidRPr="00152B83">
        <w:rPr>
          <w:rFonts w:cs="Poppins"/>
          <w:color w:val="000000" w:themeColor="text1"/>
        </w:rPr>
        <w:t xml:space="preserve"> of the adult at risk </w:t>
      </w:r>
      <w:r w:rsidR="008818B9" w:rsidRPr="00152B83">
        <w:rPr>
          <w:rFonts w:cs="Poppins"/>
          <w:color w:val="000000" w:themeColor="text1"/>
        </w:rPr>
        <w:t>a</w:t>
      </w:r>
      <w:r w:rsidRPr="00152B83">
        <w:rPr>
          <w:rFonts w:cs="Poppins"/>
          <w:color w:val="000000" w:themeColor="text1"/>
        </w:rPr>
        <w:t xml:space="preserve"> priority of any intervention</w:t>
      </w:r>
      <w:bookmarkEnd w:id="30"/>
      <w:r w:rsidR="00BE6B36" w:rsidRPr="00152B83">
        <w:rPr>
          <w:rFonts w:cs="Poppins"/>
          <w:color w:val="000000" w:themeColor="text1"/>
        </w:rPr>
        <w:t>.</w:t>
      </w:r>
      <w:r w:rsidRPr="00152B83">
        <w:rPr>
          <w:rFonts w:cs="Poppins"/>
          <w:color w:val="000000" w:themeColor="text1"/>
        </w:rPr>
        <w:br/>
      </w:r>
    </w:p>
    <w:p w14:paraId="30BFEB6C" w14:textId="24BEFB18" w:rsidR="00317836" w:rsidRPr="00152B83" w:rsidRDefault="002833F1" w:rsidP="00535694">
      <w:pPr>
        <w:pStyle w:val="ListParagraph"/>
        <w:numPr>
          <w:ilvl w:val="0"/>
          <w:numId w:val="16"/>
        </w:numPr>
        <w:spacing w:line="240" w:lineRule="auto"/>
        <w:rPr>
          <w:rFonts w:cs="Poppins"/>
          <w:color w:val="000000" w:themeColor="text1"/>
        </w:rPr>
      </w:pPr>
      <w:bookmarkStart w:id="31" w:name="_Toc39247572"/>
      <w:r w:rsidRPr="00152B83">
        <w:rPr>
          <w:rFonts w:cs="Poppins"/>
          <w:color w:val="000000" w:themeColor="text1"/>
        </w:rPr>
        <w:t xml:space="preserve">The law in all four </w:t>
      </w:r>
      <w:r w:rsidR="00501A3E" w:rsidRPr="00152B83">
        <w:rPr>
          <w:rFonts w:cs="Poppins"/>
          <w:color w:val="000000" w:themeColor="text1"/>
        </w:rPr>
        <w:t xml:space="preserve">home </w:t>
      </w:r>
      <w:r w:rsidRPr="00152B83">
        <w:rPr>
          <w:rFonts w:cs="Poppins"/>
          <w:color w:val="000000" w:themeColor="text1"/>
        </w:rPr>
        <w:t xml:space="preserve">nations emphasises the importance of </w:t>
      </w:r>
      <w:r w:rsidR="0065784F" w:rsidRPr="00152B83">
        <w:rPr>
          <w:rFonts w:cs="Poppins"/>
          <w:b/>
          <w:color w:val="000000" w:themeColor="text1"/>
        </w:rPr>
        <w:t>person-centred</w:t>
      </w:r>
      <w:r w:rsidRPr="00152B83">
        <w:rPr>
          <w:rFonts w:cs="Poppins"/>
          <w:b/>
          <w:color w:val="000000" w:themeColor="text1"/>
        </w:rPr>
        <w:t xml:space="preserve"> safeguarding</w:t>
      </w:r>
      <w:bookmarkEnd w:id="31"/>
      <w:r w:rsidR="00BE6B36" w:rsidRPr="00152B83">
        <w:rPr>
          <w:rFonts w:cs="Poppins"/>
          <w:b/>
          <w:color w:val="000000" w:themeColor="text1"/>
        </w:rPr>
        <w:t xml:space="preserve">, </w:t>
      </w:r>
      <w:r w:rsidR="00924033" w:rsidRPr="00152B83">
        <w:rPr>
          <w:rFonts w:cs="Poppins"/>
          <w:color w:val="000000" w:themeColor="text1"/>
        </w:rPr>
        <w:t>(</w:t>
      </w:r>
      <w:r w:rsidR="00BE6B36" w:rsidRPr="00152B83">
        <w:rPr>
          <w:rFonts w:cs="Poppins"/>
          <w:color w:val="000000" w:themeColor="text1"/>
        </w:rPr>
        <w:t xml:space="preserve">referred to </w:t>
      </w:r>
      <w:r w:rsidR="00924033" w:rsidRPr="00152B83">
        <w:rPr>
          <w:rFonts w:cs="Poppins"/>
          <w:color w:val="000000" w:themeColor="text1"/>
        </w:rPr>
        <w:t>as</w:t>
      </w:r>
      <w:r w:rsidR="00924033" w:rsidRPr="00152B83">
        <w:rPr>
          <w:rFonts w:cs="Poppins"/>
          <w:b/>
          <w:color w:val="000000" w:themeColor="text1"/>
        </w:rPr>
        <w:t xml:space="preserve"> </w:t>
      </w:r>
      <w:r w:rsidR="00BE6B36" w:rsidRPr="00152B83">
        <w:rPr>
          <w:rFonts w:cs="Poppins"/>
          <w:b/>
          <w:color w:val="000000" w:themeColor="text1"/>
        </w:rPr>
        <w:t>‘Making Safeguarding Personal’</w:t>
      </w:r>
      <w:r w:rsidR="00924033" w:rsidRPr="00152B83">
        <w:rPr>
          <w:rFonts w:cs="Poppins"/>
          <w:b/>
          <w:color w:val="000000" w:themeColor="text1"/>
        </w:rPr>
        <w:t xml:space="preserve"> </w:t>
      </w:r>
      <w:r w:rsidR="00924033" w:rsidRPr="00152B83">
        <w:rPr>
          <w:rFonts w:cs="Poppins"/>
          <w:color w:val="000000" w:themeColor="text1"/>
        </w:rPr>
        <w:t>in England)</w:t>
      </w:r>
      <w:r w:rsidR="00BE6B36" w:rsidRPr="00152B83">
        <w:rPr>
          <w:rFonts w:cs="Poppins"/>
          <w:color w:val="000000" w:themeColor="text1"/>
        </w:rPr>
        <w:t>.</w:t>
      </w:r>
      <w:r w:rsidR="00BE6B36" w:rsidRPr="00152B83">
        <w:rPr>
          <w:rFonts w:cs="Poppins"/>
          <w:b/>
          <w:color w:val="000000" w:themeColor="text1"/>
        </w:rPr>
        <w:t xml:space="preserve"> </w:t>
      </w:r>
      <w:r w:rsidRPr="00152B83">
        <w:rPr>
          <w:rFonts w:cs="Poppins"/>
          <w:b/>
          <w:color w:val="000000" w:themeColor="text1"/>
        </w:rPr>
        <w:t xml:space="preserve"> </w:t>
      </w:r>
      <w:r w:rsidR="00317836" w:rsidRPr="00152B83">
        <w:rPr>
          <w:rFonts w:cs="Poppins"/>
          <w:b/>
          <w:color w:val="000000" w:themeColor="text1"/>
        </w:rPr>
        <w:br/>
      </w:r>
    </w:p>
    <w:p w14:paraId="5656D91F" w14:textId="38AC0795" w:rsidR="002833F1" w:rsidRPr="00152B83" w:rsidRDefault="00317836" w:rsidP="00535694">
      <w:pPr>
        <w:pStyle w:val="ListParagraph"/>
        <w:numPr>
          <w:ilvl w:val="0"/>
          <w:numId w:val="16"/>
        </w:numPr>
        <w:spacing w:line="240" w:lineRule="auto"/>
        <w:rPr>
          <w:rFonts w:cs="Poppins"/>
          <w:color w:val="000000" w:themeColor="text1"/>
        </w:rPr>
      </w:pPr>
      <w:bookmarkStart w:id="32" w:name="_Toc39247573"/>
      <w:r w:rsidRPr="00152B83">
        <w:rPr>
          <w:rFonts w:cs="Poppins"/>
          <w:color w:val="000000" w:themeColor="text1"/>
        </w:rPr>
        <w:t>The law provides a framework for making decisions on behalf of adults who can’t make decisions for themselves (</w:t>
      </w:r>
      <w:r w:rsidRPr="00152B83">
        <w:rPr>
          <w:rFonts w:cs="Poppins"/>
          <w:b/>
          <w:color w:val="000000" w:themeColor="text1"/>
        </w:rPr>
        <w:t>Mental Capacity</w:t>
      </w:r>
      <w:r w:rsidRPr="00152B83">
        <w:rPr>
          <w:rFonts w:cs="Poppins"/>
          <w:color w:val="000000" w:themeColor="text1"/>
        </w:rPr>
        <w:t>)</w:t>
      </w:r>
      <w:r w:rsidR="00175C52" w:rsidRPr="00152B83">
        <w:rPr>
          <w:rFonts w:cs="Poppins"/>
          <w:color w:val="000000" w:themeColor="text1"/>
        </w:rPr>
        <w:t>.</w:t>
      </w:r>
      <w:bookmarkEnd w:id="32"/>
      <w:r w:rsidR="002833F1" w:rsidRPr="00152B83">
        <w:rPr>
          <w:rFonts w:cs="Poppins"/>
          <w:color w:val="000000" w:themeColor="text1"/>
        </w:rPr>
        <w:br/>
      </w:r>
    </w:p>
    <w:p w14:paraId="7353A5EF" w14:textId="2067B9A8" w:rsidR="007F0C95" w:rsidRPr="00152B83" w:rsidRDefault="00734D7A" w:rsidP="00535694">
      <w:pPr>
        <w:pStyle w:val="ListParagraph"/>
        <w:numPr>
          <w:ilvl w:val="0"/>
          <w:numId w:val="16"/>
        </w:numPr>
        <w:spacing w:line="240" w:lineRule="auto"/>
        <w:rPr>
          <w:rFonts w:cs="Poppins"/>
          <w:color w:val="000000" w:themeColor="text1"/>
        </w:rPr>
      </w:pPr>
      <w:bookmarkStart w:id="33" w:name="_Toc39247574"/>
      <w:r w:rsidRPr="00152B83">
        <w:rPr>
          <w:rFonts w:cs="Poppins"/>
          <w:color w:val="000000" w:themeColor="text1"/>
        </w:rPr>
        <w:t xml:space="preserve">The law provides a framework for sports organisations to </w:t>
      </w:r>
      <w:r w:rsidRPr="00152B83">
        <w:rPr>
          <w:rFonts w:cs="Poppins"/>
          <w:b/>
          <w:color w:val="000000" w:themeColor="text1"/>
        </w:rPr>
        <w:t>share concerns</w:t>
      </w:r>
      <w:r w:rsidRPr="00152B83">
        <w:rPr>
          <w:rFonts w:cs="Poppins"/>
          <w:color w:val="000000" w:themeColor="text1"/>
        </w:rPr>
        <w:t xml:space="preserve"> they have about adults at risk with the local authority</w:t>
      </w:r>
      <w:bookmarkEnd w:id="33"/>
      <w:r w:rsidR="00175C52" w:rsidRPr="00152B83">
        <w:rPr>
          <w:rFonts w:cs="Poppins"/>
          <w:color w:val="000000" w:themeColor="text1"/>
        </w:rPr>
        <w:t>.</w:t>
      </w:r>
      <w:r w:rsidR="007F0C95" w:rsidRPr="00152B83">
        <w:rPr>
          <w:rFonts w:cs="Poppins"/>
          <w:color w:val="000000" w:themeColor="text1"/>
        </w:rPr>
        <w:br/>
      </w:r>
    </w:p>
    <w:p w14:paraId="169817B5" w14:textId="77777777" w:rsidR="007F0C95" w:rsidRPr="00152B83" w:rsidRDefault="00734D7A" w:rsidP="00535694">
      <w:pPr>
        <w:pStyle w:val="ListParagraph"/>
        <w:numPr>
          <w:ilvl w:val="0"/>
          <w:numId w:val="16"/>
        </w:numPr>
        <w:spacing w:line="240" w:lineRule="auto"/>
        <w:rPr>
          <w:rFonts w:cs="Poppins"/>
          <w:color w:val="000000" w:themeColor="text1"/>
        </w:rPr>
      </w:pPr>
      <w:bookmarkStart w:id="34" w:name="_Toc39247575"/>
      <w:r w:rsidRPr="00152B83">
        <w:rPr>
          <w:rFonts w:cs="Poppins"/>
          <w:color w:val="000000" w:themeColor="text1"/>
        </w:rPr>
        <w:t xml:space="preserve">The law provides a framework for all organisations to </w:t>
      </w:r>
      <w:r w:rsidRPr="00152B83">
        <w:rPr>
          <w:rFonts w:cs="Poppins"/>
          <w:b/>
          <w:color w:val="000000" w:themeColor="text1"/>
        </w:rPr>
        <w:t>share information and cooperate</w:t>
      </w:r>
      <w:r w:rsidRPr="00152B83">
        <w:rPr>
          <w:rFonts w:cs="Poppins"/>
          <w:color w:val="000000" w:themeColor="text1"/>
        </w:rPr>
        <w:t xml:space="preserve"> to protect adults at risk</w:t>
      </w:r>
      <w:bookmarkEnd w:id="34"/>
      <w:r w:rsidR="00175C52" w:rsidRPr="00152B83">
        <w:rPr>
          <w:rFonts w:cs="Poppins"/>
          <w:color w:val="000000" w:themeColor="text1"/>
        </w:rPr>
        <w:t>.</w:t>
      </w:r>
    </w:p>
    <w:p w14:paraId="3DD22186" w14:textId="3EFFD20A" w:rsidR="00394726" w:rsidRPr="00152B83" w:rsidRDefault="00394726" w:rsidP="007F0C95">
      <w:pPr>
        <w:pStyle w:val="ListParagraph"/>
        <w:rPr>
          <w:rStyle w:val="Heading3Char"/>
          <w:rFonts w:cs="Poppins"/>
          <w:b w:val="0"/>
          <w:sz w:val="28"/>
          <w:szCs w:val="28"/>
        </w:rPr>
      </w:pPr>
      <w:r w:rsidRPr="00152B83">
        <w:rPr>
          <w:rStyle w:val="Heading3Char"/>
          <w:rFonts w:cs="Poppins"/>
          <w:b w:val="0"/>
          <w:sz w:val="24"/>
        </w:rPr>
        <w:br/>
      </w:r>
      <w:r w:rsidRPr="00152B83">
        <w:rPr>
          <w:rStyle w:val="Heading3Char"/>
          <w:rFonts w:cs="Poppins"/>
          <w:b w:val="0"/>
          <w:sz w:val="28"/>
          <w:szCs w:val="28"/>
        </w:rPr>
        <w:br w:type="page"/>
      </w:r>
    </w:p>
    <w:p w14:paraId="6DC0BA34" w14:textId="3B4EC1D2" w:rsidR="00317836" w:rsidRPr="00152B83" w:rsidRDefault="00317836">
      <w:pPr>
        <w:pStyle w:val="Heading2"/>
        <w:rPr>
          <w:rStyle w:val="Heading3Char"/>
          <w:rFonts w:cs="Poppins"/>
          <w:b/>
          <w:color w:val="000000" w:themeColor="text1"/>
          <w:szCs w:val="32"/>
        </w:rPr>
      </w:pPr>
      <w:bookmarkStart w:id="35" w:name="_Toc39595005"/>
      <w:bookmarkStart w:id="36" w:name="_Toc52443676"/>
      <w:r w:rsidRPr="00152B83">
        <w:rPr>
          <w:rStyle w:val="Heading3Char"/>
          <w:rFonts w:cs="Poppins"/>
          <w:b/>
          <w:color w:val="000000" w:themeColor="text1"/>
          <w:szCs w:val="32"/>
        </w:rPr>
        <w:lastRenderedPageBreak/>
        <w:t xml:space="preserve">Safeguarding </w:t>
      </w:r>
      <w:r w:rsidR="00E24686" w:rsidRPr="00152B83">
        <w:rPr>
          <w:rStyle w:val="Heading3Char"/>
          <w:rFonts w:cs="Poppins"/>
          <w:b/>
          <w:color w:val="000000" w:themeColor="text1"/>
          <w:szCs w:val="32"/>
        </w:rPr>
        <w:t>A</w:t>
      </w:r>
      <w:r w:rsidRPr="00152B83">
        <w:rPr>
          <w:rStyle w:val="Heading3Char"/>
          <w:rFonts w:cs="Poppins"/>
          <w:b/>
          <w:color w:val="000000" w:themeColor="text1"/>
          <w:szCs w:val="32"/>
        </w:rPr>
        <w:t>dults</w:t>
      </w:r>
      <w:r w:rsidR="00532D78" w:rsidRPr="00152B83">
        <w:rPr>
          <w:rStyle w:val="Heading3Char"/>
          <w:rFonts w:cs="Poppins"/>
          <w:b/>
          <w:color w:val="000000" w:themeColor="text1"/>
          <w:szCs w:val="32"/>
        </w:rPr>
        <w:t xml:space="preserve"> </w:t>
      </w:r>
      <w:r w:rsidR="00E24686" w:rsidRPr="00152B83">
        <w:rPr>
          <w:rStyle w:val="Heading3Char"/>
          <w:rFonts w:cs="Poppins"/>
          <w:b/>
          <w:color w:val="000000" w:themeColor="text1"/>
          <w:szCs w:val="32"/>
        </w:rPr>
        <w:t>L</w:t>
      </w:r>
      <w:r w:rsidRPr="00152B83">
        <w:rPr>
          <w:rStyle w:val="Heading3Char"/>
          <w:rFonts w:cs="Poppins"/>
          <w:b/>
          <w:color w:val="000000" w:themeColor="text1"/>
          <w:szCs w:val="32"/>
        </w:rPr>
        <w:t>egislation</w:t>
      </w:r>
      <w:bookmarkEnd w:id="35"/>
      <w:bookmarkEnd w:id="36"/>
      <w:r w:rsidRPr="00152B83">
        <w:rPr>
          <w:rStyle w:val="Heading3Char"/>
          <w:rFonts w:cs="Poppins"/>
          <w:b/>
          <w:color w:val="000000" w:themeColor="text1"/>
          <w:szCs w:val="32"/>
        </w:rPr>
        <w:t xml:space="preserve"> </w:t>
      </w:r>
    </w:p>
    <w:p w14:paraId="12A68782" w14:textId="77777777" w:rsidR="00532D78" w:rsidRPr="00152B83" w:rsidRDefault="00532D78">
      <w:pPr>
        <w:spacing w:after="0"/>
        <w:rPr>
          <w:rFonts w:cs="Poppins"/>
          <w:color w:val="000000" w:themeColor="text1"/>
        </w:rPr>
      </w:pPr>
    </w:p>
    <w:p w14:paraId="3D5301E0" w14:textId="1D81454E" w:rsidR="00F1637C" w:rsidRPr="00152B83" w:rsidRDefault="00F1637C" w:rsidP="004C231B">
      <w:pPr>
        <w:spacing w:after="0" w:line="240" w:lineRule="auto"/>
        <w:rPr>
          <w:rFonts w:cs="Poppins"/>
          <w:color w:val="000000" w:themeColor="text1"/>
        </w:rPr>
      </w:pPr>
      <w:r w:rsidRPr="00152B83">
        <w:rPr>
          <w:rFonts w:cs="Poppins"/>
          <w:color w:val="000000" w:themeColor="text1"/>
        </w:rPr>
        <w:t xml:space="preserve">Safeguarding Adults in all home nations is compliant with United Nations directives on the rights of disabled people and </w:t>
      </w:r>
      <w:r w:rsidR="00EB5686" w:rsidRPr="00152B83">
        <w:rPr>
          <w:rFonts w:cs="Poppins"/>
          <w:color w:val="000000" w:themeColor="text1"/>
        </w:rPr>
        <w:t xml:space="preserve">commitments to the rights of older people.  It </w:t>
      </w:r>
      <w:r w:rsidRPr="00152B83">
        <w:rPr>
          <w:rFonts w:cs="Poppins"/>
          <w:color w:val="000000" w:themeColor="text1"/>
        </w:rPr>
        <w:t>is covered by:</w:t>
      </w:r>
    </w:p>
    <w:p w14:paraId="347BC9F0" w14:textId="77777777" w:rsidR="00F1637C" w:rsidRPr="00152B83" w:rsidRDefault="00F1637C" w:rsidP="00535694">
      <w:pPr>
        <w:pStyle w:val="ListParagraph"/>
        <w:numPr>
          <w:ilvl w:val="0"/>
          <w:numId w:val="6"/>
        </w:numPr>
        <w:spacing w:line="240" w:lineRule="auto"/>
        <w:rPr>
          <w:rFonts w:cs="Poppins"/>
          <w:color w:val="000000" w:themeColor="text1"/>
        </w:rPr>
      </w:pPr>
      <w:r w:rsidRPr="00152B83">
        <w:rPr>
          <w:rFonts w:cs="Poppins"/>
          <w:color w:val="000000" w:themeColor="text1"/>
        </w:rPr>
        <w:t>The Human Rights Act 1998</w:t>
      </w:r>
    </w:p>
    <w:p w14:paraId="0BFED4AE" w14:textId="77777777" w:rsidR="00F1637C" w:rsidRPr="00152B83" w:rsidRDefault="00F1637C" w:rsidP="00535694">
      <w:pPr>
        <w:pStyle w:val="ListParagraph"/>
        <w:numPr>
          <w:ilvl w:val="0"/>
          <w:numId w:val="6"/>
        </w:numPr>
        <w:spacing w:line="240" w:lineRule="auto"/>
        <w:rPr>
          <w:rFonts w:cs="Poppins"/>
          <w:color w:val="000000" w:themeColor="text1"/>
        </w:rPr>
      </w:pPr>
      <w:r w:rsidRPr="00152B83">
        <w:rPr>
          <w:rFonts w:cs="Poppins"/>
          <w:color w:val="000000" w:themeColor="text1"/>
        </w:rPr>
        <w:t>The Data Protection Act 2018</w:t>
      </w:r>
    </w:p>
    <w:p w14:paraId="4A31DE8B" w14:textId="4668573B" w:rsidR="00F1637C" w:rsidRPr="00152B83" w:rsidRDefault="00F1637C" w:rsidP="00535694">
      <w:pPr>
        <w:pStyle w:val="ListParagraph"/>
        <w:numPr>
          <w:ilvl w:val="0"/>
          <w:numId w:val="6"/>
        </w:numPr>
        <w:spacing w:line="240" w:lineRule="auto"/>
        <w:rPr>
          <w:rFonts w:cs="Poppins"/>
          <w:color w:val="000000" w:themeColor="text1"/>
        </w:rPr>
      </w:pPr>
      <w:r w:rsidRPr="00152B83">
        <w:rPr>
          <w:rFonts w:cs="Poppins"/>
          <w:color w:val="000000" w:themeColor="text1"/>
        </w:rPr>
        <w:t>General Data Protection Regulations 2018</w:t>
      </w:r>
    </w:p>
    <w:p w14:paraId="551FA015" w14:textId="7151BA53" w:rsidR="00394726" w:rsidRPr="00152B83" w:rsidRDefault="00394726" w:rsidP="00535694">
      <w:pPr>
        <w:spacing w:line="240" w:lineRule="auto"/>
        <w:rPr>
          <w:rFonts w:cs="Poppins"/>
          <w:color w:val="000000" w:themeColor="text1"/>
        </w:rPr>
      </w:pPr>
      <w:r w:rsidRPr="00152B83">
        <w:rPr>
          <w:rFonts w:cs="Poppins"/>
          <w:color w:val="000000" w:themeColor="text1"/>
        </w:rPr>
        <w:t xml:space="preserve">The practices and procedures within this policy are based on the relevant legislation and government guidance.  </w:t>
      </w:r>
    </w:p>
    <w:p w14:paraId="394D3AE4" w14:textId="41684E20" w:rsidR="00394726" w:rsidRPr="00152B83" w:rsidRDefault="00394726" w:rsidP="00535694">
      <w:pPr>
        <w:pStyle w:val="ListParagraph"/>
        <w:numPr>
          <w:ilvl w:val="0"/>
          <w:numId w:val="6"/>
        </w:numPr>
        <w:spacing w:line="240" w:lineRule="auto"/>
        <w:rPr>
          <w:rFonts w:cs="Poppins"/>
          <w:color w:val="000000" w:themeColor="text1"/>
        </w:rPr>
      </w:pPr>
      <w:r w:rsidRPr="00152B83">
        <w:rPr>
          <w:rFonts w:cs="Poppins"/>
          <w:color w:val="000000" w:themeColor="text1"/>
        </w:rPr>
        <w:t>England - The Care Act 2014</w:t>
      </w:r>
      <w:r w:rsidR="00CD248B" w:rsidRPr="00152B83">
        <w:rPr>
          <w:rFonts w:cs="Poppins"/>
          <w:color w:val="000000" w:themeColor="text1"/>
        </w:rPr>
        <w:br/>
        <w:t>Care and Support Statutory Guidance (especially chapter 14) 2014</w:t>
      </w:r>
    </w:p>
    <w:p w14:paraId="62D920EE" w14:textId="04AF363E" w:rsidR="00394726" w:rsidRPr="00152B83" w:rsidRDefault="00394726" w:rsidP="00535694">
      <w:pPr>
        <w:pStyle w:val="ListParagraph"/>
        <w:numPr>
          <w:ilvl w:val="0"/>
          <w:numId w:val="6"/>
        </w:numPr>
        <w:spacing w:line="240" w:lineRule="auto"/>
        <w:rPr>
          <w:rFonts w:cs="Poppins"/>
          <w:color w:val="000000" w:themeColor="text1"/>
        </w:rPr>
      </w:pPr>
      <w:r w:rsidRPr="00152B83">
        <w:rPr>
          <w:rFonts w:cs="Poppins"/>
          <w:color w:val="000000" w:themeColor="text1"/>
        </w:rPr>
        <w:t>Wales - Social Services and Well Being Act 2014</w:t>
      </w:r>
      <w:r w:rsidR="00BD556E" w:rsidRPr="00152B83">
        <w:rPr>
          <w:rFonts w:cs="Poppins"/>
          <w:color w:val="000000" w:themeColor="text1"/>
        </w:rPr>
        <w:br/>
        <w:t>Wales Safeguarding Procedures 2019</w:t>
      </w:r>
    </w:p>
    <w:p w14:paraId="3ED13E13" w14:textId="59BB8CE8" w:rsidR="00394726" w:rsidRPr="00152B83" w:rsidRDefault="00394726" w:rsidP="00535694">
      <w:pPr>
        <w:pStyle w:val="ListParagraph"/>
        <w:numPr>
          <w:ilvl w:val="0"/>
          <w:numId w:val="6"/>
        </w:numPr>
        <w:spacing w:line="240" w:lineRule="auto"/>
        <w:rPr>
          <w:rFonts w:cs="Poppins"/>
          <w:color w:val="000000" w:themeColor="text1"/>
        </w:rPr>
      </w:pPr>
      <w:r w:rsidRPr="00152B83">
        <w:rPr>
          <w:rFonts w:cs="Poppins"/>
          <w:color w:val="000000" w:themeColor="text1"/>
        </w:rPr>
        <w:t>Scotland - Adult Support and Protection Act 2007</w:t>
      </w:r>
      <w:r w:rsidR="007636B2" w:rsidRPr="00152B83">
        <w:rPr>
          <w:rFonts w:cs="Poppins"/>
          <w:color w:val="000000" w:themeColor="text1"/>
        </w:rPr>
        <w:br/>
        <w:t>Adult Support and Protection (Scotland) Act 2007 Code of Practice 2014</w:t>
      </w:r>
    </w:p>
    <w:p w14:paraId="7C474327" w14:textId="77777777" w:rsidR="00394726" w:rsidRPr="00152B83" w:rsidRDefault="00394726" w:rsidP="00535694">
      <w:pPr>
        <w:pStyle w:val="ListParagraph"/>
        <w:numPr>
          <w:ilvl w:val="0"/>
          <w:numId w:val="6"/>
        </w:numPr>
        <w:spacing w:line="240" w:lineRule="auto"/>
        <w:rPr>
          <w:rFonts w:cs="Poppins"/>
          <w:color w:val="000000" w:themeColor="text1"/>
        </w:rPr>
      </w:pPr>
      <w:r w:rsidRPr="00152B83">
        <w:rPr>
          <w:rFonts w:cs="Poppins"/>
          <w:color w:val="000000" w:themeColor="text1"/>
        </w:rPr>
        <w:t>Northern Ireland - Adult Safeguarding Prevention and Protection in Partnership 2015</w:t>
      </w:r>
    </w:p>
    <w:p w14:paraId="54E830B8" w14:textId="0B742BAF" w:rsidR="00394726" w:rsidRPr="00152B83" w:rsidRDefault="00394726" w:rsidP="00535694">
      <w:pPr>
        <w:spacing w:line="240" w:lineRule="auto"/>
        <w:rPr>
          <w:rFonts w:cs="Poppins"/>
          <w:color w:val="auto"/>
        </w:rPr>
      </w:pPr>
      <w:r w:rsidRPr="00152B83">
        <w:rPr>
          <w:rFonts w:cs="Poppins"/>
          <w:color w:val="000000" w:themeColor="text1"/>
        </w:rPr>
        <w:t xml:space="preserve">Many other pieces of UK and home </w:t>
      </w:r>
      <w:r w:rsidR="00535694" w:rsidRPr="00152B83">
        <w:rPr>
          <w:rFonts w:cs="Poppins"/>
          <w:color w:val="000000" w:themeColor="text1"/>
        </w:rPr>
        <w:t>nation</w:t>
      </w:r>
      <w:r w:rsidRPr="00152B83">
        <w:rPr>
          <w:rFonts w:cs="Poppins"/>
          <w:color w:val="000000" w:themeColor="text1"/>
        </w:rPr>
        <w:t xml:space="preserve"> legislation also affect adult safeguarding.  </w:t>
      </w:r>
      <w:r w:rsidR="00677319" w:rsidRPr="00152B83">
        <w:rPr>
          <w:rFonts w:cs="Poppins"/>
          <w:color w:val="000000" w:themeColor="text1"/>
        </w:rPr>
        <w:br/>
      </w:r>
      <w:r w:rsidRPr="00152B83">
        <w:rPr>
          <w:rFonts w:cs="Poppins"/>
          <w:color w:val="000000" w:themeColor="text1"/>
        </w:rPr>
        <w:t xml:space="preserve">These include legislation about different forms of abuse and </w:t>
      </w:r>
      <w:r w:rsidR="007636B2" w:rsidRPr="00152B83">
        <w:rPr>
          <w:rFonts w:cs="Poppins"/>
          <w:color w:val="000000" w:themeColor="text1"/>
        </w:rPr>
        <w:t xml:space="preserve">those that govern </w:t>
      </w:r>
      <w:r w:rsidRPr="00152B83">
        <w:rPr>
          <w:rFonts w:cs="Poppins"/>
          <w:color w:val="000000" w:themeColor="text1"/>
        </w:rPr>
        <w:t>information sharing. For example</w:t>
      </w:r>
      <w:r w:rsidR="00535694" w:rsidRPr="00152B83">
        <w:rPr>
          <w:rFonts w:cs="Poppins"/>
          <w:color w:val="000000" w:themeColor="text1"/>
        </w:rPr>
        <w:t>,</w:t>
      </w:r>
      <w:r w:rsidR="00677319" w:rsidRPr="00152B83">
        <w:rPr>
          <w:rFonts w:cs="Poppins"/>
          <w:color w:val="000000" w:themeColor="text1"/>
        </w:rPr>
        <w:t xml:space="preserve"> legislation dealing with</w:t>
      </w:r>
      <w:r w:rsidRPr="00152B83">
        <w:rPr>
          <w:rFonts w:cs="Poppins"/>
          <w:color w:val="000000" w:themeColor="text1"/>
        </w:rPr>
        <w:t>:</w:t>
      </w:r>
      <w:r w:rsidR="007636B2" w:rsidRPr="00152B83">
        <w:rPr>
          <w:rFonts w:cs="Poppins"/>
          <w:color w:val="000000" w:themeColor="text1"/>
        </w:rPr>
        <w:t xml:space="preserve"> </w:t>
      </w:r>
    </w:p>
    <w:p w14:paraId="6AB62654" w14:textId="10721063" w:rsidR="00572ADC" w:rsidRPr="00152B83" w:rsidRDefault="00572ADC" w:rsidP="004C231B">
      <w:pPr>
        <w:spacing w:line="240" w:lineRule="auto"/>
        <w:ind w:left="720"/>
        <w:rPr>
          <w:rFonts w:cs="Poppins"/>
          <w:color w:val="auto"/>
        </w:rPr>
        <w:sectPr w:rsidR="00572ADC" w:rsidRPr="00152B83" w:rsidSect="00783F90">
          <w:headerReference w:type="default" r:id="rId15"/>
          <w:type w:val="continuous"/>
          <w:pgSz w:w="11906" w:h="16838"/>
          <w:pgMar w:top="720" w:right="1133" w:bottom="720" w:left="1134" w:header="708" w:footer="708" w:gutter="0"/>
          <w:cols w:space="708"/>
          <w:docGrid w:linePitch="360"/>
        </w:sectPr>
      </w:pPr>
    </w:p>
    <w:p w14:paraId="3185A105" w14:textId="775A9FEC" w:rsidR="00677319" w:rsidRPr="00152B83" w:rsidRDefault="00677319" w:rsidP="00535694">
      <w:pPr>
        <w:pStyle w:val="ListParagraph"/>
        <w:numPr>
          <w:ilvl w:val="0"/>
          <w:numId w:val="6"/>
        </w:numPr>
        <w:spacing w:line="240" w:lineRule="auto"/>
        <w:rPr>
          <w:rFonts w:cs="Poppins"/>
          <w:color w:val="000000" w:themeColor="text1"/>
        </w:rPr>
      </w:pPr>
      <w:r w:rsidRPr="00152B83">
        <w:rPr>
          <w:rFonts w:cs="Poppins"/>
          <w:color w:val="000000" w:themeColor="text1"/>
        </w:rPr>
        <w:t>Murder/attempted murder</w:t>
      </w:r>
    </w:p>
    <w:p w14:paraId="64BAD82D" w14:textId="548D9950" w:rsidR="00677319" w:rsidRPr="00152B83" w:rsidRDefault="00677319" w:rsidP="00535694">
      <w:pPr>
        <w:pStyle w:val="ListParagraph"/>
        <w:numPr>
          <w:ilvl w:val="0"/>
          <w:numId w:val="6"/>
        </w:numPr>
        <w:spacing w:line="240" w:lineRule="auto"/>
        <w:rPr>
          <w:rFonts w:cs="Poppins"/>
          <w:color w:val="000000" w:themeColor="text1"/>
        </w:rPr>
      </w:pPr>
      <w:r w:rsidRPr="00152B83">
        <w:rPr>
          <w:rFonts w:cs="Poppins"/>
          <w:color w:val="000000" w:themeColor="text1"/>
        </w:rPr>
        <w:t>Physical Assault</w:t>
      </w:r>
    </w:p>
    <w:p w14:paraId="7D4F818F" w14:textId="71867814" w:rsidR="00677319" w:rsidRPr="00152B83" w:rsidRDefault="00677319" w:rsidP="00535694">
      <w:pPr>
        <w:pStyle w:val="ListParagraph"/>
        <w:numPr>
          <w:ilvl w:val="0"/>
          <w:numId w:val="6"/>
        </w:numPr>
        <w:spacing w:line="240" w:lineRule="auto"/>
        <w:rPr>
          <w:rFonts w:cs="Poppins"/>
          <w:color w:val="000000" w:themeColor="text1"/>
        </w:rPr>
      </w:pPr>
      <w:r w:rsidRPr="00152B83">
        <w:rPr>
          <w:rFonts w:cs="Poppins"/>
          <w:color w:val="000000" w:themeColor="text1"/>
        </w:rPr>
        <w:t>Sexual Offences</w:t>
      </w:r>
    </w:p>
    <w:p w14:paraId="307AC93A" w14:textId="1B8D1B3E" w:rsidR="00677319" w:rsidRPr="00152B83" w:rsidRDefault="00677319" w:rsidP="00535694">
      <w:pPr>
        <w:pStyle w:val="ListParagraph"/>
        <w:numPr>
          <w:ilvl w:val="0"/>
          <w:numId w:val="6"/>
        </w:numPr>
        <w:spacing w:line="240" w:lineRule="auto"/>
        <w:rPr>
          <w:rFonts w:cs="Poppins"/>
          <w:color w:val="000000" w:themeColor="text1"/>
        </w:rPr>
      </w:pPr>
      <w:r w:rsidRPr="00152B83">
        <w:rPr>
          <w:rFonts w:cs="Poppins"/>
          <w:color w:val="000000" w:themeColor="text1"/>
        </w:rPr>
        <w:t>Domestic Abuse/Coercive control</w:t>
      </w:r>
    </w:p>
    <w:p w14:paraId="20BA6490" w14:textId="5B257A81" w:rsidR="00677319" w:rsidRPr="00152B83" w:rsidRDefault="00677319" w:rsidP="00535694">
      <w:pPr>
        <w:pStyle w:val="ListParagraph"/>
        <w:numPr>
          <w:ilvl w:val="0"/>
          <w:numId w:val="6"/>
        </w:numPr>
        <w:spacing w:line="240" w:lineRule="auto"/>
        <w:rPr>
          <w:rFonts w:cs="Poppins"/>
          <w:color w:val="000000" w:themeColor="text1"/>
        </w:rPr>
      </w:pPr>
      <w:r w:rsidRPr="00152B83">
        <w:rPr>
          <w:rFonts w:cs="Poppins"/>
          <w:color w:val="000000" w:themeColor="text1"/>
        </w:rPr>
        <w:t>Forced Marriage</w:t>
      </w:r>
    </w:p>
    <w:p w14:paraId="3A835375" w14:textId="66EB353A" w:rsidR="00677319" w:rsidRPr="00152B83" w:rsidRDefault="00677319" w:rsidP="00535694">
      <w:pPr>
        <w:pStyle w:val="ListParagraph"/>
        <w:numPr>
          <w:ilvl w:val="0"/>
          <w:numId w:val="6"/>
        </w:numPr>
        <w:spacing w:line="240" w:lineRule="auto"/>
        <w:rPr>
          <w:rFonts w:cs="Poppins"/>
          <w:color w:val="000000" w:themeColor="text1"/>
        </w:rPr>
      </w:pPr>
      <w:r w:rsidRPr="00152B83">
        <w:rPr>
          <w:rFonts w:cs="Poppins"/>
          <w:color w:val="000000" w:themeColor="text1"/>
        </w:rPr>
        <w:t>Female Genital Mutilation</w:t>
      </w:r>
    </w:p>
    <w:p w14:paraId="04BCA996" w14:textId="4522FF44" w:rsidR="00677319" w:rsidRPr="00152B83" w:rsidRDefault="00677319" w:rsidP="00535694">
      <w:pPr>
        <w:pStyle w:val="ListParagraph"/>
        <w:numPr>
          <w:ilvl w:val="0"/>
          <w:numId w:val="6"/>
        </w:numPr>
        <w:spacing w:line="240" w:lineRule="auto"/>
        <w:rPr>
          <w:rFonts w:cs="Poppins"/>
          <w:color w:val="000000" w:themeColor="text1"/>
        </w:rPr>
      </w:pPr>
      <w:r w:rsidRPr="00152B83">
        <w:rPr>
          <w:rFonts w:cs="Poppins"/>
          <w:color w:val="000000" w:themeColor="text1"/>
        </w:rPr>
        <w:t xml:space="preserve">Theft </w:t>
      </w:r>
      <w:r w:rsidR="00722F56" w:rsidRPr="00152B83">
        <w:rPr>
          <w:rFonts w:cs="Poppins"/>
          <w:color w:val="000000" w:themeColor="text1"/>
        </w:rPr>
        <w:t xml:space="preserve">and </w:t>
      </w:r>
      <w:r w:rsidRPr="00152B83">
        <w:rPr>
          <w:rFonts w:cs="Poppins"/>
          <w:color w:val="000000" w:themeColor="text1"/>
        </w:rPr>
        <w:t>Fraud</w:t>
      </w:r>
    </w:p>
    <w:p w14:paraId="6AA79B8F" w14:textId="77777777" w:rsidR="00B20735" w:rsidRPr="00152B83" w:rsidRDefault="00B20735" w:rsidP="00950FA0">
      <w:pPr>
        <w:pStyle w:val="ListParagraph"/>
        <w:spacing w:line="240" w:lineRule="auto"/>
        <w:ind w:left="1440"/>
        <w:rPr>
          <w:rFonts w:cs="Poppins"/>
          <w:color w:val="000000" w:themeColor="text1"/>
        </w:rPr>
      </w:pPr>
    </w:p>
    <w:p w14:paraId="3249F026" w14:textId="7196D4B4" w:rsidR="00677319" w:rsidRPr="00152B83" w:rsidRDefault="00677319" w:rsidP="00535694">
      <w:pPr>
        <w:pStyle w:val="ListParagraph"/>
        <w:numPr>
          <w:ilvl w:val="0"/>
          <w:numId w:val="6"/>
        </w:numPr>
        <w:spacing w:line="240" w:lineRule="auto"/>
        <w:ind w:left="1134" w:hanging="1014"/>
        <w:rPr>
          <w:rFonts w:cs="Poppins"/>
          <w:color w:val="000000" w:themeColor="text1"/>
        </w:rPr>
      </w:pPr>
      <w:r w:rsidRPr="00152B83">
        <w:rPr>
          <w:rFonts w:cs="Poppins"/>
          <w:color w:val="000000" w:themeColor="text1"/>
        </w:rPr>
        <w:t>Modern slavery and Human exploitation</w:t>
      </w:r>
    </w:p>
    <w:p w14:paraId="2D109E54" w14:textId="305852F0" w:rsidR="00677319" w:rsidRPr="00152B83" w:rsidRDefault="00677319" w:rsidP="00535694">
      <w:pPr>
        <w:pStyle w:val="ListParagraph"/>
        <w:numPr>
          <w:ilvl w:val="0"/>
          <w:numId w:val="6"/>
        </w:numPr>
        <w:spacing w:line="240" w:lineRule="auto"/>
        <w:ind w:left="1134" w:hanging="1014"/>
        <w:rPr>
          <w:rFonts w:cs="Poppins"/>
          <w:color w:val="000000" w:themeColor="text1"/>
        </w:rPr>
      </w:pPr>
      <w:r w:rsidRPr="00152B83">
        <w:rPr>
          <w:rFonts w:cs="Poppins"/>
          <w:color w:val="000000" w:themeColor="text1"/>
        </w:rPr>
        <w:t xml:space="preserve">Hate crime </w:t>
      </w:r>
    </w:p>
    <w:p w14:paraId="171589E8" w14:textId="6BFF968D" w:rsidR="00677319" w:rsidRPr="00152B83" w:rsidRDefault="00677319" w:rsidP="00535694">
      <w:pPr>
        <w:pStyle w:val="ListParagraph"/>
        <w:numPr>
          <w:ilvl w:val="0"/>
          <w:numId w:val="6"/>
        </w:numPr>
        <w:spacing w:line="240" w:lineRule="auto"/>
        <w:ind w:left="1134" w:hanging="1014"/>
        <w:rPr>
          <w:rFonts w:cs="Poppins"/>
          <w:color w:val="000000" w:themeColor="text1"/>
        </w:rPr>
      </w:pPr>
      <w:r w:rsidRPr="00152B83">
        <w:rPr>
          <w:rFonts w:cs="Poppins"/>
          <w:color w:val="000000" w:themeColor="text1"/>
        </w:rPr>
        <w:t>Harassment</w:t>
      </w:r>
    </w:p>
    <w:p w14:paraId="54271A94" w14:textId="2C279EB5" w:rsidR="00722F56" w:rsidRPr="00152B83" w:rsidRDefault="00722F56" w:rsidP="00535694">
      <w:pPr>
        <w:pStyle w:val="ListParagraph"/>
        <w:numPr>
          <w:ilvl w:val="0"/>
          <w:numId w:val="6"/>
        </w:numPr>
        <w:spacing w:line="240" w:lineRule="auto"/>
        <w:ind w:left="1134" w:hanging="1014"/>
        <w:rPr>
          <w:rFonts w:cs="Poppins"/>
          <w:color w:val="000000" w:themeColor="text1"/>
        </w:rPr>
      </w:pPr>
      <w:r w:rsidRPr="00152B83">
        <w:rPr>
          <w:rFonts w:cs="Poppins"/>
          <w:color w:val="000000" w:themeColor="text1"/>
        </w:rPr>
        <w:t>Listing and Barring of those unsuitable to work with adults with care and support needs</w:t>
      </w:r>
    </w:p>
    <w:p w14:paraId="5C06414F" w14:textId="77777777" w:rsidR="00123369" w:rsidRPr="00152B83" w:rsidRDefault="00123369" w:rsidP="00535694">
      <w:pPr>
        <w:spacing w:line="240" w:lineRule="auto"/>
        <w:rPr>
          <w:rFonts w:cs="Poppins"/>
          <w:color w:val="auto"/>
        </w:rPr>
        <w:sectPr w:rsidR="00123369" w:rsidRPr="00152B83" w:rsidSect="00AC6BA3">
          <w:headerReference w:type="default" r:id="rId16"/>
          <w:type w:val="continuous"/>
          <w:pgSz w:w="11906" w:h="16838"/>
          <w:pgMar w:top="720" w:right="1133" w:bottom="720" w:left="1134" w:header="708" w:footer="708" w:gutter="0"/>
          <w:pgNumType w:start="6"/>
          <w:cols w:num="2" w:space="708"/>
          <w:docGrid w:linePitch="360"/>
        </w:sectPr>
      </w:pPr>
    </w:p>
    <w:p w14:paraId="5C1ACD29" w14:textId="328038BE" w:rsidR="00394726" w:rsidRPr="00152B83" w:rsidRDefault="00394726" w:rsidP="00535694">
      <w:pPr>
        <w:spacing w:line="240" w:lineRule="auto"/>
        <w:rPr>
          <w:rFonts w:cs="Poppins"/>
          <w:color w:val="000000" w:themeColor="text1"/>
        </w:rPr>
      </w:pPr>
      <w:r w:rsidRPr="00152B83">
        <w:rPr>
          <w:rFonts w:cs="Poppins"/>
          <w:color w:val="000000" w:themeColor="text1"/>
        </w:rPr>
        <w:t xml:space="preserve">Each </w:t>
      </w:r>
      <w:r w:rsidR="00535694" w:rsidRPr="00152B83">
        <w:rPr>
          <w:rFonts w:cs="Poppins"/>
          <w:color w:val="000000" w:themeColor="text1"/>
        </w:rPr>
        <w:t>home nation</w:t>
      </w:r>
      <w:r w:rsidRPr="00152B83">
        <w:rPr>
          <w:rFonts w:cs="Poppins"/>
          <w:color w:val="000000" w:themeColor="text1"/>
        </w:rPr>
        <w:t xml:space="preserve"> also has legislation about the circumstances in which decisions can be made on behalf of an adult who is unable to make decisions for themselves:</w:t>
      </w:r>
    </w:p>
    <w:p w14:paraId="0B3D8706" w14:textId="77777777" w:rsidR="00394726" w:rsidRPr="00152B83" w:rsidRDefault="00394726" w:rsidP="00535694">
      <w:pPr>
        <w:pStyle w:val="ListParagraph"/>
        <w:numPr>
          <w:ilvl w:val="0"/>
          <w:numId w:val="6"/>
        </w:numPr>
        <w:spacing w:line="240" w:lineRule="auto"/>
        <w:rPr>
          <w:rFonts w:cs="Poppins"/>
          <w:color w:val="000000" w:themeColor="text1"/>
        </w:rPr>
      </w:pPr>
      <w:r w:rsidRPr="00152B83">
        <w:rPr>
          <w:rFonts w:cs="Poppins"/>
          <w:color w:val="000000" w:themeColor="text1"/>
        </w:rPr>
        <w:t>England and Wales - Mental Capacity Act 2005</w:t>
      </w:r>
    </w:p>
    <w:p w14:paraId="52719E96" w14:textId="77777777" w:rsidR="00394726" w:rsidRPr="00152B83" w:rsidRDefault="00394726" w:rsidP="00535694">
      <w:pPr>
        <w:pStyle w:val="ListParagraph"/>
        <w:numPr>
          <w:ilvl w:val="0"/>
          <w:numId w:val="6"/>
        </w:numPr>
        <w:spacing w:line="240" w:lineRule="auto"/>
        <w:rPr>
          <w:rFonts w:cs="Poppins"/>
          <w:color w:val="000000" w:themeColor="text1"/>
        </w:rPr>
      </w:pPr>
      <w:r w:rsidRPr="00152B83">
        <w:rPr>
          <w:rFonts w:cs="Poppins"/>
          <w:color w:val="000000" w:themeColor="text1"/>
        </w:rPr>
        <w:t>Scotland - Adults with Incapacity Act 2000</w:t>
      </w:r>
    </w:p>
    <w:p w14:paraId="6BDDBD2D" w14:textId="0FA3292A" w:rsidR="00394726" w:rsidRPr="00152B83" w:rsidRDefault="00394726" w:rsidP="00535694">
      <w:pPr>
        <w:pStyle w:val="ListParagraph"/>
        <w:numPr>
          <w:ilvl w:val="0"/>
          <w:numId w:val="6"/>
        </w:numPr>
        <w:spacing w:line="240" w:lineRule="auto"/>
        <w:rPr>
          <w:rFonts w:cs="Poppins"/>
          <w:color w:val="000000" w:themeColor="text1"/>
        </w:rPr>
      </w:pPr>
      <w:r w:rsidRPr="00152B83">
        <w:rPr>
          <w:rFonts w:cs="Poppins"/>
          <w:color w:val="000000" w:themeColor="text1"/>
        </w:rPr>
        <w:t>Mental Capacity (Northern Ireland) 2016</w:t>
      </w:r>
    </w:p>
    <w:p w14:paraId="0D485187" w14:textId="4A08AFA5" w:rsidR="008C15E9" w:rsidRPr="00152B83" w:rsidRDefault="00722F56" w:rsidP="00535694">
      <w:pPr>
        <w:pStyle w:val="ListParagraph"/>
        <w:numPr>
          <w:ilvl w:val="0"/>
          <w:numId w:val="6"/>
        </w:numPr>
        <w:spacing w:line="240" w:lineRule="auto"/>
        <w:rPr>
          <w:rFonts w:cs="Poppins"/>
          <w:color w:val="auto"/>
        </w:rPr>
      </w:pPr>
      <w:r w:rsidRPr="00152B83">
        <w:rPr>
          <w:rFonts w:cs="Poppins"/>
          <w:color w:val="000000" w:themeColor="text1"/>
        </w:rPr>
        <w:t xml:space="preserve">There are specific offences applying to the mistreatment </w:t>
      </w:r>
      <w:r w:rsidR="00F1637C" w:rsidRPr="00152B83">
        <w:rPr>
          <w:rFonts w:cs="Poppins"/>
          <w:color w:val="000000" w:themeColor="text1"/>
        </w:rPr>
        <w:t xml:space="preserve">of and sexual offences against </w:t>
      </w:r>
      <w:r w:rsidRPr="00152B83">
        <w:rPr>
          <w:rFonts w:cs="Poppins"/>
          <w:color w:val="000000" w:themeColor="text1"/>
        </w:rPr>
        <w:t xml:space="preserve">adults who do not have Mental </w:t>
      </w:r>
      <w:r w:rsidR="00F1637C" w:rsidRPr="00152B83">
        <w:rPr>
          <w:rFonts w:cs="Poppins"/>
          <w:color w:val="000000" w:themeColor="text1"/>
        </w:rPr>
        <w:t>C</w:t>
      </w:r>
      <w:r w:rsidRPr="00152B83">
        <w:rPr>
          <w:rFonts w:cs="Poppins"/>
          <w:color w:val="000000" w:themeColor="text1"/>
        </w:rPr>
        <w:t xml:space="preserve">apacity </w:t>
      </w:r>
      <w:r w:rsidR="00F1637C" w:rsidRPr="00152B83">
        <w:rPr>
          <w:rFonts w:cs="Poppins"/>
          <w:color w:val="000000" w:themeColor="text1"/>
        </w:rPr>
        <w:t>and specific offences where mistreatment is carried out by a person who is employed as a carer:</w:t>
      </w:r>
      <w:r w:rsidRPr="00152B83">
        <w:rPr>
          <w:rFonts w:cs="Poppins"/>
          <w:color w:val="000000" w:themeColor="text1"/>
        </w:rPr>
        <w:t xml:space="preserve"> </w:t>
      </w:r>
      <w:r w:rsidR="0065784F" w:rsidRPr="00152B83">
        <w:rPr>
          <w:rFonts w:cs="Poppins"/>
          <w:color w:val="000000" w:themeColor="text1"/>
        </w:rPr>
        <w:t>e.g.</w:t>
      </w:r>
      <w:r w:rsidRPr="00152B83">
        <w:rPr>
          <w:rFonts w:cs="Poppins"/>
          <w:color w:val="000000" w:themeColor="text1"/>
        </w:rPr>
        <w:t xml:space="preserve"> wilful neglect and wilful mistreatment</w:t>
      </w:r>
      <w:r w:rsidR="00B20735" w:rsidRPr="00152B83">
        <w:rPr>
          <w:rFonts w:cs="Poppins"/>
          <w:color w:val="000000" w:themeColor="text1"/>
        </w:rPr>
        <w:t>.</w:t>
      </w:r>
      <w:r w:rsidRPr="00152B83">
        <w:rPr>
          <w:rFonts w:cs="Poppins"/>
          <w:color w:val="000000" w:themeColor="text1"/>
        </w:rPr>
        <w:t xml:space="preserve"> </w:t>
      </w:r>
    </w:p>
    <w:p w14:paraId="4436C075" w14:textId="1AA4A53F" w:rsidR="00021E2D" w:rsidRPr="00152B83" w:rsidRDefault="008D24CE" w:rsidP="00FE32A3">
      <w:pPr>
        <w:pStyle w:val="Heading2"/>
        <w:spacing w:after="240"/>
        <w:rPr>
          <w:rFonts w:cs="Poppins"/>
          <w:color w:val="000000" w:themeColor="text1"/>
          <w:sz w:val="32"/>
          <w:szCs w:val="32"/>
        </w:rPr>
      </w:pPr>
      <w:bookmarkStart w:id="37" w:name="_Toc39595006"/>
      <w:bookmarkStart w:id="38" w:name="_Toc52443677"/>
      <w:r w:rsidRPr="00152B83">
        <w:rPr>
          <w:rStyle w:val="Heading3Char"/>
          <w:rFonts w:cs="Poppins"/>
          <w:b/>
          <w:color w:val="000000" w:themeColor="text1"/>
          <w:szCs w:val="32"/>
        </w:rPr>
        <w:lastRenderedPageBreak/>
        <w:t xml:space="preserve">Definition of an </w:t>
      </w:r>
      <w:r w:rsidR="00E24686" w:rsidRPr="00152B83">
        <w:rPr>
          <w:rStyle w:val="Heading3Char"/>
          <w:rFonts w:cs="Poppins"/>
          <w:b/>
          <w:color w:val="000000" w:themeColor="text1"/>
          <w:szCs w:val="32"/>
        </w:rPr>
        <w:t>A</w:t>
      </w:r>
      <w:r w:rsidRPr="00152B83">
        <w:rPr>
          <w:rStyle w:val="Heading3Char"/>
          <w:rFonts w:cs="Poppins"/>
          <w:b/>
          <w:color w:val="000000" w:themeColor="text1"/>
          <w:szCs w:val="32"/>
        </w:rPr>
        <w:t>dult</w:t>
      </w:r>
      <w:r w:rsidR="006A316A" w:rsidRPr="00152B83">
        <w:rPr>
          <w:rStyle w:val="Heading3Char"/>
          <w:rFonts w:cs="Poppins"/>
          <w:b/>
          <w:color w:val="000000" w:themeColor="text1"/>
          <w:szCs w:val="32"/>
        </w:rPr>
        <w:t xml:space="preserve"> at </w:t>
      </w:r>
      <w:bookmarkEnd w:id="37"/>
      <w:r w:rsidR="00950FA0" w:rsidRPr="00152B83">
        <w:rPr>
          <w:rStyle w:val="Heading3Char"/>
          <w:rFonts w:cs="Poppins"/>
          <w:b/>
          <w:color w:val="000000" w:themeColor="text1"/>
          <w:szCs w:val="32"/>
        </w:rPr>
        <w:t>Risk</w:t>
      </w:r>
      <w:bookmarkEnd w:id="38"/>
    </w:p>
    <w:p w14:paraId="6A5A431E" w14:textId="7650C618" w:rsidR="00F55288" w:rsidRPr="00152B83" w:rsidRDefault="006A316A" w:rsidP="00E95C0A">
      <w:pPr>
        <w:spacing w:line="240" w:lineRule="auto"/>
        <w:rPr>
          <w:rFonts w:cs="Poppins"/>
          <w:color w:val="auto"/>
        </w:rPr>
      </w:pPr>
      <w:r w:rsidRPr="00152B83">
        <w:rPr>
          <w:rFonts w:cs="Poppins"/>
          <w:color w:val="000000" w:themeColor="text1"/>
        </w:rPr>
        <w:t>The Safeguarding Adults legislation c</w:t>
      </w:r>
      <w:r w:rsidR="00FB52FF" w:rsidRPr="00152B83">
        <w:rPr>
          <w:rFonts w:cs="Poppins"/>
          <w:color w:val="000000" w:themeColor="text1"/>
        </w:rPr>
        <w:t>reates</w:t>
      </w:r>
      <w:r w:rsidRPr="00152B83">
        <w:rPr>
          <w:rFonts w:cs="Poppins"/>
          <w:color w:val="000000" w:themeColor="text1"/>
        </w:rPr>
        <w:t xml:space="preserve"> specific responsibilities on Local Authorities, </w:t>
      </w:r>
      <w:r w:rsidR="00950FA0" w:rsidRPr="00152B83">
        <w:rPr>
          <w:rFonts w:cs="Poppins"/>
          <w:color w:val="000000" w:themeColor="text1"/>
        </w:rPr>
        <w:t>Health,</w:t>
      </w:r>
      <w:r w:rsidRPr="00152B83">
        <w:rPr>
          <w:rFonts w:cs="Poppins"/>
          <w:color w:val="000000" w:themeColor="text1"/>
        </w:rPr>
        <w:t xml:space="preserve"> and the Police to provide additional protection from abuse </w:t>
      </w:r>
      <w:r w:rsidR="005C1D10" w:rsidRPr="00152B83">
        <w:rPr>
          <w:rFonts w:cs="Poppins"/>
          <w:color w:val="000000" w:themeColor="text1"/>
        </w:rPr>
        <w:t xml:space="preserve">and neglect </w:t>
      </w:r>
      <w:r w:rsidRPr="00152B83">
        <w:rPr>
          <w:rFonts w:cs="Poppins"/>
          <w:color w:val="000000" w:themeColor="text1"/>
        </w:rPr>
        <w:t>to Adults at Risk</w:t>
      </w:r>
      <w:r w:rsidR="00A40FD4" w:rsidRPr="00152B83">
        <w:rPr>
          <w:rFonts w:cs="Poppins"/>
          <w:color w:val="000000" w:themeColor="text1"/>
        </w:rPr>
        <w:t xml:space="preserve">.  </w:t>
      </w:r>
      <w:r w:rsidRPr="00152B83">
        <w:rPr>
          <w:rFonts w:cs="Poppins"/>
          <w:color w:val="000000" w:themeColor="text1"/>
        </w:rPr>
        <w:br/>
      </w:r>
      <w:r w:rsidRPr="00152B83">
        <w:rPr>
          <w:rFonts w:cs="Poppins"/>
          <w:color w:val="000000" w:themeColor="text1"/>
        </w:rPr>
        <w:br/>
      </w:r>
      <w:r w:rsidR="00600FF9" w:rsidRPr="00152B83">
        <w:rPr>
          <w:rFonts w:cs="Poppins"/>
          <w:color w:val="000000" w:themeColor="text1"/>
        </w:rPr>
        <w:t>When a Local A</w:t>
      </w:r>
      <w:r w:rsidR="005C1D10" w:rsidRPr="00152B83">
        <w:rPr>
          <w:rFonts w:cs="Poppins"/>
          <w:color w:val="000000" w:themeColor="text1"/>
        </w:rPr>
        <w:t>uthority has reason to believe there is an adult at risk</w:t>
      </w:r>
      <w:r w:rsidR="2C65B11B" w:rsidRPr="00152B83">
        <w:rPr>
          <w:rFonts w:cs="Poppins"/>
          <w:color w:val="000000" w:themeColor="text1"/>
        </w:rPr>
        <w:t>,</w:t>
      </w:r>
      <w:r w:rsidR="005C1D10" w:rsidRPr="00152B83">
        <w:rPr>
          <w:rFonts w:cs="Poppins"/>
          <w:color w:val="000000" w:themeColor="text1"/>
        </w:rPr>
        <w:t xml:space="preserve"> they have a responsibility to find out more about the situation and decide what actions need to be taken to support the adult.  </w:t>
      </w:r>
      <w:r w:rsidR="00600FF9" w:rsidRPr="00152B83">
        <w:rPr>
          <w:rFonts w:cs="Poppins"/>
          <w:color w:val="000000" w:themeColor="text1"/>
        </w:rPr>
        <w:t>In Scotland and Wales</w:t>
      </w:r>
      <w:r w:rsidR="7B9ABB7F" w:rsidRPr="00152B83">
        <w:rPr>
          <w:rFonts w:cs="Poppins"/>
          <w:color w:val="000000" w:themeColor="text1"/>
        </w:rPr>
        <w:t>,</w:t>
      </w:r>
      <w:r w:rsidR="00600FF9" w:rsidRPr="00152B83">
        <w:rPr>
          <w:rFonts w:cs="Poppins"/>
          <w:color w:val="000000" w:themeColor="text1"/>
        </w:rPr>
        <w:t xml:space="preserve"> the Local Authority can gain access to an adult to find out if they are </w:t>
      </w:r>
      <w:r w:rsidR="00A1138A" w:rsidRPr="00152B83">
        <w:rPr>
          <w:rFonts w:cs="Poppins"/>
          <w:color w:val="000000" w:themeColor="text1"/>
        </w:rPr>
        <w:t xml:space="preserve">at </w:t>
      </w:r>
      <w:r w:rsidR="00600FF9" w:rsidRPr="00152B83">
        <w:rPr>
          <w:rFonts w:cs="Poppins"/>
          <w:color w:val="000000" w:themeColor="text1"/>
        </w:rPr>
        <w:t>risk</w:t>
      </w:r>
      <w:r w:rsidR="008D217A" w:rsidRPr="00152B83">
        <w:rPr>
          <w:rFonts w:cs="Poppins"/>
          <w:color w:val="000000" w:themeColor="text1"/>
        </w:rPr>
        <w:t xml:space="preserve"> of </w:t>
      </w:r>
      <w:r w:rsidR="00600FF9" w:rsidRPr="00152B83">
        <w:rPr>
          <w:rFonts w:cs="Poppins"/>
          <w:color w:val="000000" w:themeColor="text1"/>
        </w:rPr>
        <w:t xml:space="preserve">harm for </w:t>
      </w:r>
      <w:r w:rsidR="00950FA0" w:rsidRPr="00152B83">
        <w:rPr>
          <w:rFonts w:cs="Poppins"/>
          <w:color w:val="000000" w:themeColor="text1"/>
        </w:rPr>
        <w:t>example,</w:t>
      </w:r>
      <w:r w:rsidR="00600FF9" w:rsidRPr="00152B83">
        <w:rPr>
          <w:rFonts w:cs="Poppins"/>
          <w:color w:val="000000" w:themeColor="text1"/>
        </w:rPr>
        <w:t xml:space="preserve"> if that access is being blocked by another person. </w:t>
      </w:r>
      <w:r w:rsidRPr="00152B83">
        <w:rPr>
          <w:rFonts w:cs="Poppins"/>
          <w:color w:val="000000" w:themeColor="text1"/>
        </w:rPr>
        <w:br/>
      </w:r>
      <w:r w:rsidRPr="00152B83">
        <w:rPr>
          <w:rFonts w:cs="Poppins"/>
          <w:color w:val="000000" w:themeColor="text1"/>
        </w:rPr>
        <w:br/>
      </w:r>
      <w:r w:rsidR="00600FF9" w:rsidRPr="00152B83">
        <w:rPr>
          <w:rFonts w:cs="Poppins"/>
          <w:color w:val="000000" w:themeColor="text1"/>
        </w:rPr>
        <w:t>The</w:t>
      </w:r>
      <w:r w:rsidR="005C1D10" w:rsidRPr="00152B83">
        <w:rPr>
          <w:rFonts w:cs="Poppins"/>
          <w:color w:val="000000" w:themeColor="text1"/>
        </w:rPr>
        <w:t xml:space="preserve"> actions </w:t>
      </w:r>
      <w:r w:rsidR="00EB5686" w:rsidRPr="00152B83">
        <w:rPr>
          <w:rFonts w:cs="Poppins"/>
          <w:color w:val="000000" w:themeColor="text1"/>
        </w:rPr>
        <w:t xml:space="preserve">that need </w:t>
      </w:r>
      <w:r w:rsidR="005C1D10" w:rsidRPr="00152B83">
        <w:rPr>
          <w:rFonts w:cs="Poppins"/>
          <w:color w:val="000000" w:themeColor="text1"/>
        </w:rPr>
        <w:t xml:space="preserve">to be taken </w:t>
      </w:r>
      <w:r w:rsidR="00600FF9" w:rsidRPr="00152B83">
        <w:rPr>
          <w:rFonts w:cs="Poppins"/>
          <w:color w:val="000000" w:themeColor="text1"/>
        </w:rPr>
        <w:t xml:space="preserve">might be by the Local Authority (usually social services) and/or </w:t>
      </w:r>
      <w:r w:rsidR="005C1D10" w:rsidRPr="00152B83">
        <w:rPr>
          <w:rFonts w:cs="Poppins"/>
          <w:color w:val="000000" w:themeColor="text1"/>
        </w:rPr>
        <w:t xml:space="preserve">by other agencies, for example the Police and Health.  </w:t>
      </w:r>
      <w:r w:rsidR="00600FF9" w:rsidRPr="00152B83">
        <w:rPr>
          <w:rFonts w:cs="Poppins"/>
          <w:color w:val="000000" w:themeColor="text1"/>
        </w:rPr>
        <w:t>A</w:t>
      </w:r>
      <w:r w:rsidR="005C1D10" w:rsidRPr="00152B83">
        <w:rPr>
          <w:rFonts w:cs="Poppins"/>
          <w:color w:val="000000" w:themeColor="text1"/>
        </w:rPr>
        <w:t xml:space="preserve"> sporting organisation </w:t>
      </w:r>
      <w:r w:rsidR="00600FF9" w:rsidRPr="00152B83">
        <w:rPr>
          <w:rFonts w:cs="Poppins"/>
          <w:color w:val="000000" w:themeColor="text1"/>
        </w:rPr>
        <w:t xml:space="preserve">may need to take action as part of safeguarding an adult, </w:t>
      </w:r>
      <w:r w:rsidR="005C1D10" w:rsidRPr="00152B83">
        <w:rPr>
          <w:rFonts w:cs="Poppins"/>
          <w:color w:val="000000" w:themeColor="text1"/>
        </w:rPr>
        <w:t>for example</w:t>
      </w:r>
      <w:r w:rsidR="00722F56" w:rsidRPr="00152B83">
        <w:rPr>
          <w:rFonts w:cs="Poppins"/>
          <w:color w:val="000000" w:themeColor="text1"/>
        </w:rPr>
        <w:t>,</w:t>
      </w:r>
      <w:r w:rsidR="005C1D10" w:rsidRPr="00152B83">
        <w:rPr>
          <w:rFonts w:cs="Poppins"/>
          <w:color w:val="000000" w:themeColor="text1"/>
        </w:rPr>
        <w:t xml:space="preserve"> to use the disciplinary procedures in relation to a member of staff </w:t>
      </w:r>
      <w:r w:rsidR="00192A05" w:rsidRPr="00152B83">
        <w:rPr>
          <w:rFonts w:cs="Poppins"/>
          <w:color w:val="000000" w:themeColor="text1"/>
        </w:rPr>
        <w:t xml:space="preserve">or member </w:t>
      </w:r>
      <w:r w:rsidR="005C1D10" w:rsidRPr="00152B83">
        <w:rPr>
          <w:rFonts w:cs="Poppins"/>
          <w:color w:val="000000" w:themeColor="text1"/>
        </w:rPr>
        <w:t xml:space="preserve">who has been reported to be harming a participant.  The Local Authority role includes having multi-agency procedures which coordinate the actions taken by different organisations. </w:t>
      </w:r>
      <w:r w:rsidRPr="00152B83">
        <w:rPr>
          <w:rFonts w:cs="Poppins"/>
          <w:color w:val="000000" w:themeColor="text1"/>
        </w:rPr>
        <w:br/>
      </w:r>
      <w:r w:rsidRPr="00152B83">
        <w:rPr>
          <w:rFonts w:cs="Poppins"/>
        </w:rPr>
        <w:br/>
      </w:r>
      <w:r w:rsidR="00BA4905" w:rsidRPr="00152B83">
        <w:rPr>
          <w:rFonts w:cs="Poppins"/>
          <w:b/>
          <w:bCs/>
          <w:color w:val="000000" w:themeColor="text1"/>
        </w:rPr>
        <w:t>A</w:t>
      </w:r>
      <w:r w:rsidRPr="00152B83">
        <w:rPr>
          <w:rFonts w:cs="Poppins"/>
          <w:b/>
          <w:bCs/>
          <w:color w:val="000000" w:themeColor="text1"/>
        </w:rPr>
        <w:t xml:space="preserve">n </w:t>
      </w:r>
      <w:r w:rsidR="00950FA0" w:rsidRPr="00152B83">
        <w:rPr>
          <w:rFonts w:cs="Poppins"/>
          <w:b/>
          <w:bCs/>
          <w:color w:val="000000" w:themeColor="text1"/>
        </w:rPr>
        <w:t>A</w:t>
      </w:r>
      <w:r w:rsidRPr="00152B83">
        <w:rPr>
          <w:rFonts w:cs="Poppins"/>
          <w:b/>
          <w:bCs/>
          <w:color w:val="000000" w:themeColor="text1"/>
        </w:rPr>
        <w:t xml:space="preserve">dult at risk is </w:t>
      </w:r>
      <w:r w:rsidR="00AC6ADE">
        <w:rPr>
          <w:rFonts w:cs="Poppins"/>
          <w:b/>
          <w:bCs/>
          <w:color w:val="000000" w:themeColor="text1"/>
        </w:rPr>
        <w:t xml:space="preserve">– See bold text for </w:t>
      </w:r>
      <w:proofErr w:type="gramStart"/>
      <w:r w:rsidR="00AC6ADE">
        <w:rPr>
          <w:rFonts w:cs="Poppins"/>
          <w:b/>
          <w:bCs/>
          <w:color w:val="000000" w:themeColor="text1"/>
        </w:rPr>
        <w:t>Scot</w:t>
      </w:r>
      <w:r w:rsidR="00412BD5">
        <w:rPr>
          <w:rFonts w:cs="Poppins"/>
          <w:b/>
          <w:bCs/>
          <w:color w:val="000000" w:themeColor="text1"/>
        </w:rPr>
        <w:t>land</w:t>
      </w:r>
      <w:proofErr w:type="gramEnd"/>
    </w:p>
    <w:tbl>
      <w:tblPr>
        <w:tblStyle w:val="TableGrid"/>
        <w:tblW w:w="0" w:type="auto"/>
        <w:tblLook w:val="04A0" w:firstRow="1" w:lastRow="0" w:firstColumn="1" w:lastColumn="0" w:noHBand="0" w:noVBand="1"/>
      </w:tblPr>
      <w:tblGrid>
        <w:gridCol w:w="4814"/>
        <w:gridCol w:w="4815"/>
      </w:tblGrid>
      <w:tr w:rsidR="00BA5E30" w:rsidRPr="00152B83" w14:paraId="0F28A37E" w14:textId="77777777" w:rsidTr="001E513B">
        <w:trPr>
          <w:trHeight w:val="502"/>
        </w:trPr>
        <w:tc>
          <w:tcPr>
            <w:tcW w:w="4814" w:type="dxa"/>
            <w:vAlign w:val="center"/>
          </w:tcPr>
          <w:p w14:paraId="79B36831" w14:textId="1140A4CE" w:rsidR="00BA5E30" w:rsidRPr="00152B83" w:rsidRDefault="00BA5E30" w:rsidP="001E513B">
            <w:pPr>
              <w:pStyle w:val="Heading4"/>
              <w:rPr>
                <w:rFonts w:cs="Poppins"/>
                <w:color w:val="auto"/>
              </w:rPr>
            </w:pPr>
            <w:r w:rsidRPr="00152B83">
              <w:rPr>
                <w:rFonts w:cs="Poppins"/>
                <w:color w:val="auto"/>
              </w:rPr>
              <w:t>England (Care Act 2014)</w:t>
            </w:r>
          </w:p>
        </w:tc>
        <w:tc>
          <w:tcPr>
            <w:tcW w:w="4815" w:type="dxa"/>
            <w:vMerge w:val="restart"/>
            <w:vAlign w:val="center"/>
          </w:tcPr>
          <w:p w14:paraId="72B11968" w14:textId="0D7DF43A" w:rsidR="00BA5E30" w:rsidRPr="00152B83" w:rsidRDefault="00BA5E30" w:rsidP="001E513B">
            <w:pPr>
              <w:pStyle w:val="Heading4"/>
              <w:spacing w:before="0"/>
              <w:rPr>
                <w:rFonts w:cs="Poppins"/>
                <w:color w:val="auto"/>
              </w:rPr>
            </w:pPr>
            <w:r w:rsidRPr="00152B83">
              <w:rPr>
                <w:rFonts w:cs="Poppins"/>
                <w:color w:val="auto"/>
              </w:rPr>
              <w:t>Northern Ireland (Adult Safeguarding Prevention and Protection in Partnership 2015)</w:t>
            </w:r>
          </w:p>
        </w:tc>
      </w:tr>
      <w:tr w:rsidR="00BA5E30" w:rsidRPr="00152B83" w14:paraId="5F3A957E" w14:textId="77777777" w:rsidTr="00BA5E30">
        <w:trPr>
          <w:trHeight w:val="511"/>
        </w:trPr>
        <w:tc>
          <w:tcPr>
            <w:tcW w:w="4814" w:type="dxa"/>
            <w:vMerge w:val="restart"/>
          </w:tcPr>
          <w:p w14:paraId="3DB08CAF" w14:textId="65C74954" w:rsidR="00BA5E30" w:rsidRPr="00152B83" w:rsidRDefault="00BA5E30" w:rsidP="00BA5E30">
            <w:pPr>
              <w:rPr>
                <w:rFonts w:cs="Poppins"/>
                <w:color w:val="auto"/>
              </w:rPr>
            </w:pPr>
            <w:r w:rsidRPr="00152B83">
              <w:rPr>
                <w:rFonts w:cs="Poppins"/>
                <w:color w:val="auto"/>
              </w:rPr>
              <w:t xml:space="preserve">An </w:t>
            </w:r>
            <w:r w:rsidRPr="00152B83">
              <w:rPr>
                <w:rFonts w:cs="Poppins"/>
                <w:b/>
                <w:color w:val="auto"/>
              </w:rPr>
              <w:t>adult at risk</w:t>
            </w:r>
            <w:r w:rsidRPr="00152B83">
              <w:rPr>
                <w:rFonts w:cs="Poppins"/>
                <w:color w:val="auto"/>
              </w:rPr>
              <w:t xml:space="preserve"> is an individual aged 18 years and over who:</w:t>
            </w:r>
          </w:p>
          <w:p w14:paraId="3911E3A6" w14:textId="1749EB54" w:rsidR="00BA5E30" w:rsidRPr="00152B83" w:rsidRDefault="00BA5E30" w:rsidP="008E2AF1">
            <w:pPr>
              <w:pStyle w:val="ListParagraph"/>
              <w:numPr>
                <w:ilvl w:val="0"/>
                <w:numId w:val="10"/>
              </w:numPr>
              <w:rPr>
                <w:rFonts w:cs="Poppins"/>
                <w:color w:val="auto"/>
              </w:rPr>
            </w:pPr>
            <w:r w:rsidRPr="00152B83">
              <w:rPr>
                <w:rFonts w:cs="Poppins"/>
                <w:color w:val="auto"/>
              </w:rPr>
              <w:t xml:space="preserve">has needs for care and support (whether or not the local authority is meeting any of those needs) </w:t>
            </w:r>
            <w:proofErr w:type="gramStart"/>
            <w:r w:rsidRPr="00152B83">
              <w:rPr>
                <w:rFonts w:cs="Poppins"/>
                <w:color w:val="auto"/>
              </w:rPr>
              <w:t>AND;</w:t>
            </w:r>
            <w:proofErr w:type="gramEnd"/>
          </w:p>
          <w:p w14:paraId="7E573B7B" w14:textId="4BFC384A" w:rsidR="00BA5E30" w:rsidRPr="00152B83" w:rsidRDefault="00BA5E30" w:rsidP="008E2AF1">
            <w:pPr>
              <w:pStyle w:val="ListParagraph"/>
              <w:numPr>
                <w:ilvl w:val="0"/>
                <w:numId w:val="10"/>
              </w:numPr>
              <w:rPr>
                <w:rFonts w:cs="Poppins"/>
                <w:color w:val="auto"/>
              </w:rPr>
            </w:pPr>
            <w:r w:rsidRPr="00152B83">
              <w:rPr>
                <w:rFonts w:cs="Poppins"/>
                <w:color w:val="auto"/>
              </w:rPr>
              <w:t xml:space="preserve">is experiencing, or at risk of, abuse or neglect, </w:t>
            </w:r>
            <w:proofErr w:type="gramStart"/>
            <w:r w:rsidRPr="00152B83">
              <w:rPr>
                <w:rFonts w:cs="Poppins"/>
                <w:color w:val="auto"/>
              </w:rPr>
              <w:t>AND;</w:t>
            </w:r>
            <w:proofErr w:type="gramEnd"/>
          </w:p>
          <w:p w14:paraId="4EEF5E1F" w14:textId="60B6C213" w:rsidR="00BA5E30" w:rsidRPr="00152B83" w:rsidRDefault="00BA5E30" w:rsidP="008E2AF1">
            <w:pPr>
              <w:pStyle w:val="ListParagraph"/>
              <w:numPr>
                <w:ilvl w:val="0"/>
                <w:numId w:val="10"/>
              </w:numPr>
              <w:rPr>
                <w:rFonts w:cs="Poppins"/>
                <w:color w:val="auto"/>
              </w:rPr>
            </w:pPr>
            <w:r w:rsidRPr="00152B83">
              <w:rPr>
                <w:rFonts w:cs="Poppins"/>
                <w:color w:val="auto"/>
              </w:rPr>
              <w:t>as a result of those care and support needs is unable to protect themselves from either the risk of, or the experience of abuse or neglect.</w:t>
            </w:r>
          </w:p>
        </w:tc>
        <w:tc>
          <w:tcPr>
            <w:tcW w:w="4815" w:type="dxa"/>
            <w:vMerge/>
          </w:tcPr>
          <w:p w14:paraId="4FFAAFE4" w14:textId="77777777" w:rsidR="00BA5E30" w:rsidRPr="00152B83" w:rsidRDefault="00BA5E30" w:rsidP="00BA5E30">
            <w:pPr>
              <w:pStyle w:val="Heading4"/>
              <w:rPr>
                <w:rFonts w:cs="Poppins"/>
                <w:color w:val="auto"/>
              </w:rPr>
            </w:pPr>
          </w:p>
        </w:tc>
      </w:tr>
      <w:tr w:rsidR="00BA5E30" w:rsidRPr="00152B83" w14:paraId="49B88823" w14:textId="77777777" w:rsidTr="00394726">
        <w:trPr>
          <w:trHeight w:val="3078"/>
        </w:trPr>
        <w:tc>
          <w:tcPr>
            <w:tcW w:w="4814" w:type="dxa"/>
            <w:vMerge/>
          </w:tcPr>
          <w:p w14:paraId="2514E43A" w14:textId="71AF8DE6" w:rsidR="00BA5E30" w:rsidRPr="00152B83" w:rsidRDefault="00BA5E30" w:rsidP="00BA5E30">
            <w:pPr>
              <w:rPr>
                <w:rFonts w:cs="Poppins"/>
                <w:color w:val="auto"/>
              </w:rPr>
            </w:pPr>
          </w:p>
        </w:tc>
        <w:tc>
          <w:tcPr>
            <w:tcW w:w="4815" w:type="dxa"/>
            <w:vMerge w:val="restart"/>
          </w:tcPr>
          <w:p w14:paraId="4C5EF4EB" w14:textId="3C104D53" w:rsidR="00BA5E30" w:rsidRPr="00152B83" w:rsidRDefault="00BA5E30" w:rsidP="00BA5E30">
            <w:pPr>
              <w:rPr>
                <w:rFonts w:cs="Poppins"/>
                <w:color w:val="auto"/>
              </w:rPr>
            </w:pPr>
            <w:r w:rsidRPr="00152B83">
              <w:rPr>
                <w:rFonts w:cs="Poppins"/>
                <w:color w:val="auto"/>
              </w:rPr>
              <w:t xml:space="preserve">An </w:t>
            </w:r>
            <w:r w:rsidRPr="00152B83">
              <w:rPr>
                <w:rFonts w:cs="Poppins"/>
                <w:b/>
                <w:color w:val="auto"/>
              </w:rPr>
              <w:t>adult at risk of harm</w:t>
            </w:r>
            <w:r w:rsidRPr="00152B83">
              <w:rPr>
                <w:rFonts w:cs="Poppins"/>
                <w:color w:val="auto"/>
              </w:rPr>
              <w:t xml:space="preserve"> is a person aged 18 or over, whose exposure to harm through abuse, exploitation or neglect </w:t>
            </w:r>
            <w:r w:rsidRPr="00152B83">
              <w:rPr>
                <w:rFonts w:cs="Poppins"/>
                <w:color w:val="auto"/>
                <w:u w:val="single"/>
              </w:rPr>
              <w:t>may</w:t>
            </w:r>
            <w:r w:rsidRPr="00152B83">
              <w:rPr>
                <w:rFonts w:cs="Poppins"/>
                <w:color w:val="auto"/>
              </w:rPr>
              <w:t xml:space="preserve"> be increased by their a) personal characteristics and/or b) life circumstances.</w:t>
            </w:r>
          </w:p>
          <w:p w14:paraId="71E6C385" w14:textId="77777777" w:rsidR="00BA5E30" w:rsidRPr="00152B83" w:rsidRDefault="00BA5E30" w:rsidP="008E2AF1">
            <w:pPr>
              <w:pStyle w:val="ListParagraph"/>
              <w:numPr>
                <w:ilvl w:val="0"/>
                <w:numId w:val="8"/>
              </w:numPr>
              <w:ind w:left="360"/>
              <w:rPr>
                <w:rFonts w:cs="Poppins"/>
                <w:color w:val="auto"/>
              </w:rPr>
            </w:pPr>
            <w:r w:rsidRPr="00152B83">
              <w:rPr>
                <w:rFonts w:cs="Poppins"/>
                <w:b/>
                <w:color w:val="auto"/>
              </w:rPr>
              <w:t>Personal characteristics</w:t>
            </w:r>
            <w:r w:rsidRPr="00152B83">
              <w:rPr>
                <w:rFonts w:cs="Poppins"/>
                <w:color w:val="auto"/>
              </w:rPr>
              <w:t xml:space="preserve"> may include, but are not limited to age, disability, special educational needs, illness, </w:t>
            </w:r>
            <w:r w:rsidRPr="00152B83">
              <w:rPr>
                <w:rFonts w:cs="Poppins"/>
                <w:color w:val="auto"/>
              </w:rPr>
              <w:lastRenderedPageBreak/>
              <w:t xml:space="preserve">mental or physical frailty or impairment of, or disturbance in, the functioning of the mind </w:t>
            </w:r>
          </w:p>
          <w:p w14:paraId="3CE7B197" w14:textId="77777777" w:rsidR="00BA5E30" w:rsidRPr="00152B83" w:rsidRDefault="00BA5E30" w:rsidP="00BA5E30">
            <w:pPr>
              <w:pStyle w:val="ListParagraph"/>
              <w:ind w:left="360"/>
              <w:rPr>
                <w:rFonts w:cs="Poppins"/>
                <w:color w:val="auto"/>
              </w:rPr>
            </w:pPr>
            <w:r w:rsidRPr="00152B83">
              <w:rPr>
                <w:rFonts w:cs="Poppins"/>
                <w:color w:val="auto"/>
              </w:rPr>
              <w:t xml:space="preserve">or brain.  </w:t>
            </w:r>
          </w:p>
          <w:p w14:paraId="571833F7" w14:textId="440EFE88" w:rsidR="00BA5E30" w:rsidRPr="00152B83" w:rsidRDefault="00BA5E30" w:rsidP="008E2AF1">
            <w:pPr>
              <w:pStyle w:val="ListParagraph"/>
              <w:numPr>
                <w:ilvl w:val="0"/>
                <w:numId w:val="8"/>
              </w:numPr>
              <w:ind w:left="360"/>
              <w:rPr>
                <w:rFonts w:cs="Poppins"/>
                <w:color w:val="auto"/>
              </w:rPr>
            </w:pPr>
            <w:r w:rsidRPr="00152B83">
              <w:rPr>
                <w:rFonts w:cs="Poppins"/>
                <w:b/>
                <w:color w:val="auto"/>
              </w:rPr>
              <w:t>Life circumstances</w:t>
            </w:r>
            <w:r w:rsidRPr="00152B83">
              <w:rPr>
                <w:rFonts w:cs="Poppins"/>
                <w:color w:val="auto"/>
              </w:rPr>
              <w:t xml:space="preserve"> may include, but are not limited to, isolation, socio-economic factors and environmental living conditions.</w:t>
            </w:r>
          </w:p>
          <w:p w14:paraId="0E478A77" w14:textId="77777777" w:rsidR="00E95C0A" w:rsidRPr="00152B83" w:rsidRDefault="00E95C0A" w:rsidP="00E95C0A">
            <w:pPr>
              <w:pStyle w:val="ListParagraph"/>
              <w:ind w:left="360"/>
              <w:rPr>
                <w:rFonts w:cs="Poppins"/>
                <w:color w:val="auto"/>
              </w:rPr>
            </w:pPr>
          </w:p>
          <w:p w14:paraId="26B5AC41" w14:textId="4602EB2B" w:rsidR="00BA5E30" w:rsidRPr="00152B83" w:rsidRDefault="00BA5E30" w:rsidP="00BA5E30">
            <w:pPr>
              <w:rPr>
                <w:rFonts w:cs="Poppins"/>
                <w:color w:val="auto"/>
              </w:rPr>
            </w:pPr>
            <w:r w:rsidRPr="00152B83">
              <w:rPr>
                <w:rFonts w:cs="Poppins"/>
                <w:color w:val="auto"/>
              </w:rPr>
              <w:t xml:space="preserve">An </w:t>
            </w:r>
            <w:r w:rsidRPr="00152B83">
              <w:rPr>
                <w:rFonts w:cs="Poppins"/>
                <w:b/>
                <w:color w:val="auto"/>
              </w:rPr>
              <w:t xml:space="preserve">adult in need of protection </w:t>
            </w:r>
            <w:r w:rsidRPr="00152B83">
              <w:rPr>
                <w:rFonts w:cs="Poppins"/>
                <w:color w:val="auto"/>
              </w:rPr>
              <w:t xml:space="preserve">is a person aged 18 or over, whose exposure to harm through abuse, exploitation or neglect </w:t>
            </w:r>
            <w:r w:rsidRPr="00152B83">
              <w:rPr>
                <w:rFonts w:cs="Poppins"/>
                <w:color w:val="auto"/>
                <w:u w:val="single"/>
              </w:rPr>
              <w:t>may</w:t>
            </w:r>
            <w:r w:rsidRPr="00152B83">
              <w:rPr>
                <w:rFonts w:cs="Poppins"/>
                <w:color w:val="auto"/>
              </w:rPr>
              <w:t xml:space="preserve"> be increased by their:  </w:t>
            </w:r>
          </w:p>
          <w:p w14:paraId="6DE0FC0D" w14:textId="5A6267D9" w:rsidR="00BA5E30" w:rsidRPr="00152B83" w:rsidRDefault="00BA5E30" w:rsidP="00BA5E30">
            <w:pPr>
              <w:rPr>
                <w:rFonts w:cs="Poppins"/>
                <w:i/>
                <w:color w:val="auto"/>
              </w:rPr>
            </w:pPr>
            <w:r w:rsidRPr="00152B83">
              <w:rPr>
                <w:rFonts w:cs="Poppins"/>
                <w:color w:val="auto"/>
              </w:rPr>
              <w:t xml:space="preserve">Personal characteristics </w:t>
            </w:r>
            <w:r w:rsidRPr="00152B83">
              <w:rPr>
                <w:rFonts w:cs="Poppins"/>
                <w:i/>
                <w:color w:val="auto"/>
              </w:rPr>
              <w:t xml:space="preserve">AND/OR </w:t>
            </w:r>
            <w:r w:rsidRPr="00152B83">
              <w:rPr>
                <w:rFonts w:cs="Poppins"/>
                <w:color w:val="auto"/>
              </w:rPr>
              <w:t xml:space="preserve">Life circumstances </w:t>
            </w:r>
            <w:proofErr w:type="gramStart"/>
            <w:r w:rsidRPr="00152B83">
              <w:rPr>
                <w:rFonts w:cs="Poppins"/>
                <w:i/>
                <w:color w:val="auto"/>
              </w:rPr>
              <w:t>AND;</w:t>
            </w:r>
            <w:proofErr w:type="gramEnd"/>
            <w:r w:rsidRPr="00152B83">
              <w:rPr>
                <w:rFonts w:cs="Poppins"/>
                <w:i/>
                <w:color w:val="auto"/>
              </w:rPr>
              <w:t xml:space="preserve"> </w:t>
            </w:r>
          </w:p>
          <w:p w14:paraId="0B3C1BD9" w14:textId="12E4B952" w:rsidR="00BA5E30" w:rsidRPr="00152B83" w:rsidRDefault="00BA5E30" w:rsidP="008E2AF1">
            <w:pPr>
              <w:pStyle w:val="ListParagraph"/>
              <w:numPr>
                <w:ilvl w:val="0"/>
                <w:numId w:val="8"/>
              </w:numPr>
              <w:ind w:left="465" w:hanging="425"/>
              <w:rPr>
                <w:rFonts w:cs="Poppins"/>
                <w:color w:val="auto"/>
              </w:rPr>
            </w:pPr>
            <w:r w:rsidRPr="00152B83">
              <w:rPr>
                <w:rFonts w:cs="Poppins"/>
                <w:color w:val="auto"/>
              </w:rPr>
              <w:t xml:space="preserve">who is unable to protect their own well-being, property, assets, rights or other interests; </w:t>
            </w:r>
            <w:r w:rsidRPr="00152B83">
              <w:rPr>
                <w:rFonts w:cs="Poppins"/>
                <w:i/>
                <w:color w:val="auto"/>
              </w:rPr>
              <w:t xml:space="preserve">AND </w:t>
            </w:r>
          </w:p>
          <w:p w14:paraId="1C050DE7" w14:textId="77777777" w:rsidR="00BA5E30" w:rsidRPr="00152B83" w:rsidRDefault="00BA5E30" w:rsidP="00BA5E30">
            <w:pPr>
              <w:ind w:left="465" w:hanging="425"/>
              <w:rPr>
                <w:rFonts w:cs="Poppins"/>
                <w:color w:val="auto"/>
              </w:rPr>
            </w:pPr>
            <w:r w:rsidRPr="00152B83">
              <w:rPr>
                <w:rFonts w:cs="Poppins"/>
                <w:color w:val="auto"/>
              </w:rPr>
              <w:t xml:space="preserve">d)  where the action or inaction of another person or persons is causing, or is likely to cause, him/her to be harmed.  </w:t>
            </w:r>
          </w:p>
          <w:p w14:paraId="2D845B8A" w14:textId="74F718E9" w:rsidR="00BA5E30" w:rsidRPr="00152B83" w:rsidRDefault="00BA5E30" w:rsidP="00BA5E30">
            <w:pPr>
              <w:rPr>
                <w:rFonts w:cs="Poppins"/>
                <w:color w:val="auto"/>
              </w:rPr>
            </w:pPr>
            <w:r w:rsidRPr="00152B83">
              <w:rPr>
                <w:rFonts w:cs="Poppins"/>
                <w:color w:val="auto"/>
              </w:rPr>
              <w:t>In order to meet the definition of an ‘adult in need of protection’ either (</w:t>
            </w:r>
            <w:r w:rsidR="00C5077D" w:rsidRPr="00152B83">
              <w:rPr>
                <w:rFonts w:cs="Poppins"/>
                <w:color w:val="auto"/>
              </w:rPr>
              <w:t>a</w:t>
            </w:r>
            <w:r w:rsidRPr="00152B83">
              <w:rPr>
                <w:rFonts w:cs="Poppins"/>
                <w:color w:val="auto"/>
              </w:rPr>
              <w:t>) or (</w:t>
            </w:r>
            <w:r w:rsidR="00C5077D" w:rsidRPr="00152B83">
              <w:rPr>
                <w:rFonts w:cs="Poppins"/>
                <w:color w:val="auto"/>
              </w:rPr>
              <w:t>b</w:t>
            </w:r>
            <w:r w:rsidRPr="00152B83">
              <w:rPr>
                <w:rFonts w:cs="Poppins"/>
                <w:color w:val="auto"/>
              </w:rPr>
              <w:t>) must be present, in addition to both elements (</w:t>
            </w:r>
            <w:r w:rsidR="00C5077D" w:rsidRPr="00152B83">
              <w:rPr>
                <w:rFonts w:cs="Poppins"/>
                <w:color w:val="auto"/>
              </w:rPr>
              <w:t>c</w:t>
            </w:r>
            <w:r w:rsidRPr="00152B83">
              <w:rPr>
                <w:rFonts w:cs="Poppins"/>
                <w:color w:val="auto"/>
              </w:rPr>
              <w:t>), and (</w:t>
            </w:r>
            <w:r w:rsidR="00394726" w:rsidRPr="00152B83">
              <w:rPr>
                <w:rFonts w:cs="Poppins"/>
                <w:color w:val="auto"/>
              </w:rPr>
              <w:t>d)</w:t>
            </w:r>
          </w:p>
        </w:tc>
      </w:tr>
      <w:tr w:rsidR="00BA5E30" w:rsidRPr="00152B83" w14:paraId="0AEFAE52" w14:textId="77777777" w:rsidTr="001E513B">
        <w:tc>
          <w:tcPr>
            <w:tcW w:w="4814" w:type="dxa"/>
            <w:vAlign w:val="center"/>
          </w:tcPr>
          <w:p w14:paraId="474B79BC" w14:textId="0F90771D" w:rsidR="00BA5E30" w:rsidRPr="00AC6ADE" w:rsidRDefault="00BA5E30" w:rsidP="001E513B">
            <w:pPr>
              <w:pStyle w:val="Heading4"/>
              <w:rPr>
                <w:rFonts w:cs="Poppins"/>
                <w:color w:val="002060"/>
              </w:rPr>
            </w:pPr>
            <w:r w:rsidRPr="00AC6ADE">
              <w:rPr>
                <w:rFonts w:cs="Poppins"/>
                <w:color w:val="002060"/>
              </w:rPr>
              <w:lastRenderedPageBreak/>
              <w:t>Scotland (Adult Support and Protection Act 2007)</w:t>
            </w:r>
          </w:p>
        </w:tc>
        <w:tc>
          <w:tcPr>
            <w:tcW w:w="4815" w:type="dxa"/>
            <w:vMerge/>
          </w:tcPr>
          <w:p w14:paraId="358A0507" w14:textId="77777777" w:rsidR="00BA5E30" w:rsidRPr="00152B83" w:rsidRDefault="00BA5E30" w:rsidP="00F55288">
            <w:pPr>
              <w:rPr>
                <w:rFonts w:cs="Poppins"/>
                <w:color w:val="auto"/>
                <w:sz w:val="20"/>
                <w:szCs w:val="20"/>
              </w:rPr>
            </w:pPr>
          </w:p>
        </w:tc>
      </w:tr>
      <w:tr w:rsidR="00BA5E30" w:rsidRPr="00152B83" w14:paraId="02D477FC" w14:textId="77777777" w:rsidTr="00394726">
        <w:trPr>
          <w:trHeight w:val="3195"/>
        </w:trPr>
        <w:tc>
          <w:tcPr>
            <w:tcW w:w="4814" w:type="dxa"/>
          </w:tcPr>
          <w:p w14:paraId="41F813F3" w14:textId="58E67B8E" w:rsidR="00BA5E30" w:rsidRPr="00AC6ADE" w:rsidRDefault="00BA5E30" w:rsidP="00BA5E30">
            <w:pPr>
              <w:rPr>
                <w:rFonts w:cs="Poppins"/>
                <w:b/>
                <w:color w:val="002060"/>
              </w:rPr>
            </w:pPr>
            <w:r w:rsidRPr="00AC6ADE">
              <w:rPr>
                <w:rFonts w:cs="Poppins"/>
                <w:b/>
                <w:color w:val="002060"/>
              </w:rPr>
              <w:t>An adult at risk is an individual aged 16 years and over who:</w:t>
            </w:r>
          </w:p>
          <w:p w14:paraId="65223801" w14:textId="1D9B23C9" w:rsidR="00BA5E30" w:rsidRPr="00AC6ADE" w:rsidRDefault="00BA5E30" w:rsidP="008E2AF1">
            <w:pPr>
              <w:pStyle w:val="ListParagraph"/>
              <w:numPr>
                <w:ilvl w:val="0"/>
                <w:numId w:val="11"/>
              </w:numPr>
              <w:rPr>
                <w:rFonts w:cs="Poppins"/>
                <w:b/>
                <w:color w:val="002060"/>
              </w:rPr>
            </w:pPr>
            <w:r w:rsidRPr="00AC6ADE">
              <w:rPr>
                <w:rFonts w:cs="Poppins"/>
                <w:b/>
                <w:color w:val="002060"/>
              </w:rPr>
              <w:t xml:space="preserve">is unable to safeguard their own well-being, property, </w:t>
            </w:r>
            <w:proofErr w:type="gramStart"/>
            <w:r w:rsidRPr="00AC6ADE">
              <w:rPr>
                <w:rFonts w:cs="Poppins"/>
                <w:b/>
                <w:color w:val="002060"/>
              </w:rPr>
              <w:t>rights</w:t>
            </w:r>
            <w:proofErr w:type="gramEnd"/>
            <w:r w:rsidRPr="00AC6ADE">
              <w:rPr>
                <w:rFonts w:cs="Poppins"/>
                <w:b/>
                <w:color w:val="002060"/>
              </w:rPr>
              <w:t xml:space="preserve"> or other interests,</w:t>
            </w:r>
          </w:p>
          <w:p w14:paraId="6CCB5953" w14:textId="04ECE6D8" w:rsidR="00BA5E30" w:rsidRPr="00AC6ADE" w:rsidRDefault="00BA5E30" w:rsidP="008E2AF1">
            <w:pPr>
              <w:pStyle w:val="ListParagraph"/>
              <w:numPr>
                <w:ilvl w:val="0"/>
                <w:numId w:val="11"/>
              </w:numPr>
              <w:rPr>
                <w:rFonts w:cs="Poppins"/>
                <w:b/>
                <w:color w:val="002060"/>
              </w:rPr>
            </w:pPr>
            <w:r w:rsidRPr="00AC6ADE">
              <w:rPr>
                <w:rFonts w:cs="Poppins"/>
                <w:b/>
                <w:color w:val="002060"/>
              </w:rPr>
              <w:t>is at risk of harm, and</w:t>
            </w:r>
          </w:p>
          <w:p w14:paraId="27FF2BEC" w14:textId="05C1F298" w:rsidR="00BA5E30" w:rsidRPr="00AC6ADE" w:rsidRDefault="00BA5E30" w:rsidP="008E2AF1">
            <w:pPr>
              <w:pStyle w:val="ListParagraph"/>
              <w:numPr>
                <w:ilvl w:val="0"/>
                <w:numId w:val="11"/>
              </w:numPr>
              <w:rPr>
                <w:rFonts w:cs="Poppins"/>
                <w:b/>
                <w:color w:val="002060"/>
              </w:rPr>
            </w:pPr>
            <w:r w:rsidRPr="00AC6ADE">
              <w:rPr>
                <w:rFonts w:cs="Poppins"/>
                <w:b/>
                <w:color w:val="002060"/>
              </w:rPr>
              <w:t>because they are affected by disability, mental disorder, illness or physical or mental infirmity, is more vulnerable to being harmed than adults who are not so affected.</w:t>
            </w:r>
          </w:p>
        </w:tc>
        <w:tc>
          <w:tcPr>
            <w:tcW w:w="4815" w:type="dxa"/>
            <w:vMerge/>
          </w:tcPr>
          <w:p w14:paraId="0344D60E" w14:textId="77777777" w:rsidR="00BA5E30" w:rsidRPr="00152B83" w:rsidRDefault="00BA5E30" w:rsidP="00F55288">
            <w:pPr>
              <w:rPr>
                <w:rFonts w:cs="Poppins"/>
                <w:color w:val="auto"/>
                <w:sz w:val="20"/>
                <w:szCs w:val="20"/>
              </w:rPr>
            </w:pPr>
          </w:p>
        </w:tc>
      </w:tr>
      <w:tr w:rsidR="00BA5E30" w:rsidRPr="00152B83" w14:paraId="36C9086B" w14:textId="77777777" w:rsidTr="00BA5E30">
        <w:tc>
          <w:tcPr>
            <w:tcW w:w="4814" w:type="dxa"/>
          </w:tcPr>
          <w:p w14:paraId="2C0BA810" w14:textId="2327DA6D" w:rsidR="00BA5E30" w:rsidRPr="00152B83" w:rsidRDefault="00BA5E30" w:rsidP="00F55288">
            <w:pPr>
              <w:rPr>
                <w:rFonts w:cs="Poppins"/>
                <w:b/>
                <w:bCs/>
                <w:color w:val="auto"/>
              </w:rPr>
            </w:pPr>
            <w:r w:rsidRPr="00152B83">
              <w:rPr>
                <w:rFonts w:cs="Poppins"/>
                <w:b/>
                <w:bCs/>
                <w:color w:val="auto"/>
              </w:rPr>
              <w:t>Wales (Social Services and Well Being Act 2014)</w:t>
            </w:r>
          </w:p>
        </w:tc>
        <w:tc>
          <w:tcPr>
            <w:tcW w:w="4815" w:type="dxa"/>
            <w:vMerge/>
          </w:tcPr>
          <w:p w14:paraId="563B2A0D" w14:textId="77777777" w:rsidR="00BA5E30" w:rsidRPr="00152B83" w:rsidRDefault="00BA5E30" w:rsidP="00F55288">
            <w:pPr>
              <w:rPr>
                <w:rFonts w:cs="Poppins"/>
                <w:color w:val="auto"/>
                <w:sz w:val="20"/>
                <w:szCs w:val="20"/>
              </w:rPr>
            </w:pPr>
          </w:p>
        </w:tc>
      </w:tr>
      <w:tr w:rsidR="00BA5E30" w:rsidRPr="00152B83" w14:paraId="2DB953CA" w14:textId="77777777" w:rsidTr="00021E2D">
        <w:trPr>
          <w:trHeight w:val="3023"/>
        </w:trPr>
        <w:tc>
          <w:tcPr>
            <w:tcW w:w="4814" w:type="dxa"/>
          </w:tcPr>
          <w:p w14:paraId="092B0885" w14:textId="3B42F4E2" w:rsidR="00BA5E30" w:rsidRPr="00152B83" w:rsidRDefault="00BA5E30" w:rsidP="00BA5E30">
            <w:pPr>
              <w:rPr>
                <w:rFonts w:cs="Poppins"/>
                <w:color w:val="auto"/>
              </w:rPr>
            </w:pPr>
            <w:r w:rsidRPr="00152B83">
              <w:rPr>
                <w:rFonts w:cs="Poppins"/>
                <w:color w:val="auto"/>
              </w:rPr>
              <w:t xml:space="preserve">An </w:t>
            </w:r>
            <w:r w:rsidRPr="00152B83">
              <w:rPr>
                <w:rFonts w:cs="Poppins"/>
                <w:b/>
                <w:color w:val="auto"/>
              </w:rPr>
              <w:t>adult at risk</w:t>
            </w:r>
            <w:r w:rsidR="00E95C0A" w:rsidRPr="00152B83">
              <w:rPr>
                <w:rFonts w:cs="Poppins"/>
                <w:b/>
                <w:color w:val="auto"/>
              </w:rPr>
              <w:t xml:space="preserve"> </w:t>
            </w:r>
            <w:r w:rsidRPr="00152B83">
              <w:rPr>
                <w:rFonts w:cs="Poppins"/>
                <w:color w:val="auto"/>
              </w:rPr>
              <w:t>is an individual aged 18 years and over who:</w:t>
            </w:r>
          </w:p>
          <w:p w14:paraId="52F29063" w14:textId="68DAF96B" w:rsidR="00BA5E30" w:rsidRPr="00152B83" w:rsidRDefault="00BA5E30" w:rsidP="008E2AF1">
            <w:pPr>
              <w:pStyle w:val="ListParagraph"/>
              <w:numPr>
                <w:ilvl w:val="0"/>
                <w:numId w:val="12"/>
              </w:numPr>
              <w:rPr>
                <w:rFonts w:cs="Poppins"/>
                <w:color w:val="auto"/>
              </w:rPr>
            </w:pPr>
            <w:r w:rsidRPr="00152B83">
              <w:rPr>
                <w:rFonts w:cs="Poppins"/>
                <w:color w:val="auto"/>
              </w:rPr>
              <w:t>is experiencing or is at risk of abuse or neglect,</w:t>
            </w:r>
            <w:r w:rsidR="001E513B" w:rsidRPr="00152B83">
              <w:rPr>
                <w:rFonts w:cs="Poppins"/>
                <w:color w:val="auto"/>
              </w:rPr>
              <w:t xml:space="preserve"> </w:t>
            </w:r>
            <w:proofErr w:type="gramStart"/>
            <w:r w:rsidR="001E513B" w:rsidRPr="00152B83">
              <w:rPr>
                <w:rFonts w:cs="Poppins"/>
                <w:color w:val="auto"/>
              </w:rPr>
              <w:t>AND;</w:t>
            </w:r>
            <w:proofErr w:type="gramEnd"/>
          </w:p>
          <w:p w14:paraId="3E99F70A" w14:textId="57195201" w:rsidR="00BA5E30" w:rsidRPr="00152B83" w:rsidRDefault="00BA5E30" w:rsidP="008E2AF1">
            <w:pPr>
              <w:pStyle w:val="ListParagraph"/>
              <w:numPr>
                <w:ilvl w:val="0"/>
                <w:numId w:val="12"/>
              </w:numPr>
              <w:rPr>
                <w:rFonts w:cs="Poppins"/>
                <w:color w:val="auto"/>
              </w:rPr>
            </w:pPr>
            <w:r w:rsidRPr="00152B83">
              <w:rPr>
                <w:rFonts w:cs="Poppins"/>
                <w:color w:val="auto"/>
              </w:rPr>
              <w:t xml:space="preserve">has needs for care and support (whether or not the authority is meeting any of those needs) </w:t>
            </w:r>
            <w:proofErr w:type="gramStart"/>
            <w:r w:rsidR="001E513B" w:rsidRPr="00152B83">
              <w:rPr>
                <w:rFonts w:cs="Poppins"/>
                <w:color w:val="auto"/>
              </w:rPr>
              <w:t>AND;</w:t>
            </w:r>
            <w:proofErr w:type="gramEnd"/>
          </w:p>
          <w:p w14:paraId="5954C696" w14:textId="20C91E2C" w:rsidR="00BA5E30" w:rsidRPr="00152B83" w:rsidRDefault="00BA5E30" w:rsidP="008E2AF1">
            <w:pPr>
              <w:pStyle w:val="ListParagraph"/>
              <w:numPr>
                <w:ilvl w:val="0"/>
                <w:numId w:val="12"/>
              </w:numPr>
              <w:rPr>
                <w:rFonts w:cs="Poppins"/>
                <w:color w:val="auto"/>
              </w:rPr>
            </w:pPr>
            <w:r w:rsidRPr="00152B83">
              <w:rPr>
                <w:rFonts w:cs="Poppins"/>
                <w:color w:val="auto"/>
              </w:rPr>
              <w:t>as a result of those needs is unable to protect himself or herself against the abuse or neglect or the risk of it.</w:t>
            </w:r>
          </w:p>
        </w:tc>
        <w:tc>
          <w:tcPr>
            <w:tcW w:w="4815" w:type="dxa"/>
            <w:vMerge/>
          </w:tcPr>
          <w:p w14:paraId="245360E7" w14:textId="77777777" w:rsidR="00BA5E30" w:rsidRPr="00152B83" w:rsidRDefault="00BA5E30" w:rsidP="00F55288">
            <w:pPr>
              <w:rPr>
                <w:rFonts w:cs="Poppins"/>
                <w:color w:val="auto"/>
                <w:sz w:val="20"/>
                <w:szCs w:val="20"/>
              </w:rPr>
            </w:pPr>
          </w:p>
        </w:tc>
      </w:tr>
    </w:tbl>
    <w:p w14:paraId="5EC1C1A3" w14:textId="77777777" w:rsidR="005C1D10" w:rsidRPr="00152B83" w:rsidRDefault="005C1D10" w:rsidP="005C1D10">
      <w:pPr>
        <w:rPr>
          <w:rFonts w:cs="Poppins"/>
        </w:rPr>
      </w:pPr>
      <w:bookmarkStart w:id="39" w:name="_Toc32921900"/>
    </w:p>
    <w:p w14:paraId="1D4B0D6D" w14:textId="64DC9995" w:rsidR="00D364AC" w:rsidRPr="00152B83" w:rsidRDefault="00D364AC">
      <w:pPr>
        <w:pStyle w:val="Heading2"/>
        <w:rPr>
          <w:rFonts w:eastAsia="Arial" w:cs="Poppins"/>
          <w:color w:val="000000" w:themeColor="text1"/>
          <w:sz w:val="32"/>
          <w:szCs w:val="32"/>
        </w:rPr>
      </w:pPr>
      <w:bookmarkStart w:id="40" w:name="_Toc39595007"/>
      <w:bookmarkStart w:id="41" w:name="_Toc52443678"/>
      <w:r w:rsidRPr="00152B83">
        <w:rPr>
          <w:rFonts w:eastAsia="Arial" w:cs="Poppins"/>
          <w:color w:val="000000" w:themeColor="text1"/>
          <w:sz w:val="32"/>
          <w:szCs w:val="32"/>
        </w:rPr>
        <w:t>Abuse and Neglect</w:t>
      </w:r>
      <w:bookmarkEnd w:id="40"/>
      <w:bookmarkEnd w:id="41"/>
      <w:r w:rsidRPr="00152B83">
        <w:rPr>
          <w:rFonts w:eastAsia="Arial" w:cs="Poppins"/>
          <w:color w:val="000000" w:themeColor="text1"/>
          <w:sz w:val="32"/>
          <w:szCs w:val="32"/>
        </w:rPr>
        <w:t xml:space="preserve"> </w:t>
      </w:r>
    </w:p>
    <w:p w14:paraId="61B70AB5" w14:textId="77777777" w:rsidR="00D364AC" w:rsidRPr="00152B83" w:rsidRDefault="00D364AC" w:rsidP="00E20028">
      <w:pPr>
        <w:spacing w:line="240" w:lineRule="auto"/>
        <w:rPr>
          <w:rFonts w:cs="Poppins"/>
          <w:color w:val="000000" w:themeColor="text1"/>
        </w:rPr>
      </w:pPr>
      <w:bookmarkStart w:id="42" w:name="_hayl5obgy0fk" w:colFirst="0" w:colLast="0"/>
      <w:bookmarkEnd w:id="42"/>
      <w:r w:rsidRPr="00152B83">
        <w:rPr>
          <w:rFonts w:cs="Poppins"/>
          <w:color w:val="000000" w:themeColor="text1"/>
        </w:rPr>
        <w:t xml:space="preserve">Abuse is a violation of an individual’s human and civil rights by another person or persons. It can occur in any relationship and may result in significant harm to, or exploitation of, the person subjected to it. Any or all of the following types of abuse may be perpetrated as the result of deliberate intent, negligence, omission or ignorance. </w:t>
      </w:r>
    </w:p>
    <w:p w14:paraId="4622AEED" w14:textId="77777777" w:rsidR="00D364AC" w:rsidRPr="00152B83" w:rsidRDefault="00D364AC" w:rsidP="00E20028">
      <w:pPr>
        <w:spacing w:line="240" w:lineRule="auto"/>
        <w:rPr>
          <w:rFonts w:cs="Poppins"/>
          <w:color w:val="000000" w:themeColor="text1"/>
        </w:rPr>
      </w:pPr>
      <w:r w:rsidRPr="00152B83">
        <w:rPr>
          <w:rFonts w:cs="Poppins"/>
          <w:color w:val="000000" w:themeColor="text1"/>
        </w:rPr>
        <w:t>There are different types and patterns of abuse and neglect and different circumstances in which they may take place.</w:t>
      </w:r>
    </w:p>
    <w:p w14:paraId="3B9D8686" w14:textId="203F7B24" w:rsidR="00D364AC" w:rsidRPr="00152B83" w:rsidRDefault="00D364AC" w:rsidP="00E20028">
      <w:pPr>
        <w:spacing w:after="0" w:line="240" w:lineRule="auto"/>
        <w:rPr>
          <w:rFonts w:cs="Poppins"/>
          <w:color w:val="000000" w:themeColor="text1"/>
        </w:rPr>
      </w:pPr>
      <w:r w:rsidRPr="00152B83">
        <w:rPr>
          <w:rFonts w:cs="Poppins"/>
          <w:color w:val="000000" w:themeColor="text1"/>
        </w:rPr>
        <w:t xml:space="preserve">Safeguarding legislation </w:t>
      </w:r>
      <w:r w:rsidR="009750A8" w:rsidRPr="00152B83">
        <w:rPr>
          <w:rFonts w:cs="Poppins"/>
          <w:color w:val="000000" w:themeColor="text1"/>
        </w:rPr>
        <w:t xml:space="preserve">in each home nation lists categories of abuse </w:t>
      </w:r>
      <w:r w:rsidR="004A4B0B" w:rsidRPr="00152B83">
        <w:rPr>
          <w:rFonts w:cs="Poppins"/>
          <w:color w:val="000000" w:themeColor="text1"/>
        </w:rPr>
        <w:t>differently</w:t>
      </w:r>
      <w:r w:rsidR="009750A8" w:rsidRPr="00152B83">
        <w:rPr>
          <w:rFonts w:cs="Poppins"/>
          <w:color w:val="000000" w:themeColor="text1"/>
        </w:rPr>
        <w:t xml:space="preserve"> </w:t>
      </w:r>
      <w:r w:rsidR="004A4B0B" w:rsidRPr="00152B83">
        <w:rPr>
          <w:rFonts w:cs="Poppins"/>
          <w:color w:val="000000" w:themeColor="text1"/>
        </w:rPr>
        <w:t>h</w:t>
      </w:r>
      <w:r w:rsidR="009750A8" w:rsidRPr="00152B83">
        <w:rPr>
          <w:rFonts w:cs="Poppins"/>
          <w:color w:val="000000" w:themeColor="text1"/>
        </w:rPr>
        <w:t>owever, they all include t</w:t>
      </w:r>
      <w:r w:rsidRPr="00152B83">
        <w:rPr>
          <w:rFonts w:cs="Poppins"/>
          <w:color w:val="000000" w:themeColor="text1"/>
        </w:rPr>
        <w:t>he following types of abuse</w:t>
      </w:r>
      <w:r w:rsidR="00501A3E" w:rsidRPr="00152B83">
        <w:rPr>
          <w:rFonts w:cs="Poppins"/>
          <w:color w:val="000000" w:themeColor="text1"/>
        </w:rPr>
        <w:t>:</w:t>
      </w:r>
      <w:r w:rsidRPr="00152B83">
        <w:rPr>
          <w:rFonts w:cs="Poppins"/>
          <w:color w:val="000000" w:themeColor="text1"/>
        </w:rPr>
        <w:br/>
      </w:r>
    </w:p>
    <w:p w14:paraId="253EA703" w14:textId="77777777" w:rsidR="00D364AC" w:rsidRPr="00152B83" w:rsidRDefault="00D364AC" w:rsidP="00E20028">
      <w:pPr>
        <w:pStyle w:val="ListParagraph"/>
        <w:numPr>
          <w:ilvl w:val="0"/>
          <w:numId w:val="19"/>
        </w:numPr>
        <w:spacing w:after="0" w:line="240" w:lineRule="auto"/>
        <w:rPr>
          <w:rFonts w:cs="Poppins"/>
          <w:color w:val="000000" w:themeColor="text1"/>
        </w:rPr>
      </w:pPr>
      <w:r w:rsidRPr="00152B83">
        <w:rPr>
          <w:rFonts w:cs="Poppins"/>
          <w:color w:val="000000" w:themeColor="text1"/>
        </w:rPr>
        <w:t xml:space="preserve">Physical </w:t>
      </w:r>
    </w:p>
    <w:p w14:paraId="6F99D9E1" w14:textId="77777777" w:rsidR="00D364AC" w:rsidRPr="00152B83" w:rsidRDefault="00D364AC" w:rsidP="00E20028">
      <w:pPr>
        <w:pStyle w:val="ListParagraph"/>
        <w:numPr>
          <w:ilvl w:val="0"/>
          <w:numId w:val="18"/>
        </w:numPr>
        <w:spacing w:after="0" w:line="240" w:lineRule="auto"/>
        <w:rPr>
          <w:rFonts w:cs="Poppins"/>
          <w:color w:val="000000" w:themeColor="text1"/>
        </w:rPr>
      </w:pPr>
      <w:r w:rsidRPr="00152B83">
        <w:rPr>
          <w:rFonts w:cs="Poppins"/>
          <w:color w:val="000000" w:themeColor="text1"/>
        </w:rPr>
        <w:t xml:space="preserve">Sexual </w:t>
      </w:r>
    </w:p>
    <w:p w14:paraId="7C488AFD" w14:textId="77777777" w:rsidR="00D364AC" w:rsidRPr="00152B83" w:rsidRDefault="00D364AC" w:rsidP="00E20028">
      <w:pPr>
        <w:pStyle w:val="ListParagraph"/>
        <w:numPr>
          <w:ilvl w:val="0"/>
          <w:numId w:val="18"/>
        </w:numPr>
        <w:spacing w:after="0" w:line="240" w:lineRule="auto"/>
        <w:rPr>
          <w:rFonts w:cs="Poppins"/>
          <w:color w:val="000000" w:themeColor="text1"/>
        </w:rPr>
      </w:pPr>
      <w:r w:rsidRPr="00152B83">
        <w:rPr>
          <w:rFonts w:cs="Poppins"/>
          <w:color w:val="000000" w:themeColor="text1"/>
        </w:rPr>
        <w:t xml:space="preserve">Psychological </w:t>
      </w:r>
    </w:p>
    <w:p w14:paraId="06090EAA" w14:textId="77777777" w:rsidR="00D364AC" w:rsidRPr="00152B83" w:rsidRDefault="00D364AC" w:rsidP="00E20028">
      <w:pPr>
        <w:pStyle w:val="ListParagraph"/>
        <w:numPr>
          <w:ilvl w:val="0"/>
          <w:numId w:val="18"/>
        </w:numPr>
        <w:spacing w:after="0" w:line="240" w:lineRule="auto"/>
        <w:rPr>
          <w:rFonts w:cs="Poppins"/>
          <w:color w:val="000000" w:themeColor="text1"/>
        </w:rPr>
      </w:pPr>
      <w:r w:rsidRPr="00152B83">
        <w:rPr>
          <w:rFonts w:cs="Poppins"/>
          <w:color w:val="000000" w:themeColor="text1"/>
        </w:rPr>
        <w:t>Neglect</w:t>
      </w:r>
    </w:p>
    <w:p w14:paraId="248441E3" w14:textId="77777777" w:rsidR="00D364AC" w:rsidRPr="00152B83" w:rsidRDefault="00D364AC" w:rsidP="00E20028">
      <w:pPr>
        <w:pStyle w:val="ListParagraph"/>
        <w:numPr>
          <w:ilvl w:val="0"/>
          <w:numId w:val="18"/>
        </w:numPr>
        <w:spacing w:line="240" w:lineRule="auto"/>
        <w:rPr>
          <w:rFonts w:cs="Poppins"/>
          <w:color w:val="auto"/>
        </w:rPr>
      </w:pPr>
      <w:r w:rsidRPr="00152B83">
        <w:rPr>
          <w:rFonts w:cs="Poppins"/>
          <w:color w:val="auto"/>
        </w:rPr>
        <w:t>Financial</w:t>
      </w:r>
    </w:p>
    <w:p w14:paraId="04E7812F" w14:textId="4FA90E5D" w:rsidR="0086549C" w:rsidRPr="00152B83" w:rsidRDefault="032D3CF6" w:rsidP="7F7D8E00">
      <w:pPr>
        <w:spacing w:line="240" w:lineRule="auto"/>
        <w:rPr>
          <w:rFonts w:cs="Poppins"/>
          <w:color w:val="000000" w:themeColor="text1"/>
        </w:rPr>
      </w:pPr>
      <w:r w:rsidRPr="00152B83">
        <w:rPr>
          <w:rFonts w:cs="Poppins"/>
          <w:color w:val="auto"/>
        </w:rPr>
        <w:lastRenderedPageBreak/>
        <w:t>Abuse can take place in any relationship and t</w:t>
      </w:r>
      <w:r w:rsidR="00D364AC" w:rsidRPr="00152B83">
        <w:rPr>
          <w:rFonts w:cs="Poppins"/>
          <w:color w:val="auto"/>
        </w:rPr>
        <w:t xml:space="preserve">here are many contexts in which abuse might take place; </w:t>
      </w:r>
      <w:r w:rsidR="0065784F" w:rsidRPr="00152B83">
        <w:rPr>
          <w:rFonts w:cs="Poppins"/>
          <w:color w:val="auto"/>
        </w:rPr>
        <w:t>e.g.</w:t>
      </w:r>
      <w:r w:rsidR="00D364AC" w:rsidRPr="00152B83">
        <w:rPr>
          <w:rFonts w:cs="Poppins"/>
          <w:color w:val="auto"/>
        </w:rPr>
        <w:t xml:space="preserve"> Institutional abuse, Domestic Abuse, Forced Marriage, Human Trafficking, Modern Slavery, Sexual Exploitation, County Lines, Radicalisation, Hate Crime, Mate Crime, Cyber bullying</w:t>
      </w:r>
      <w:r w:rsidR="0086549C" w:rsidRPr="00152B83">
        <w:rPr>
          <w:rFonts w:cs="Poppins"/>
          <w:color w:val="auto"/>
        </w:rPr>
        <w:t>, Scams.</w:t>
      </w:r>
      <w:r w:rsidR="009750A8" w:rsidRPr="00152B83">
        <w:rPr>
          <w:rFonts w:cs="Poppins"/>
          <w:color w:val="auto"/>
        </w:rPr>
        <w:t xml:space="preserve"> Some of these are named specifically within home nation legislations.</w:t>
      </w:r>
      <w:r w:rsidR="00D364AC" w:rsidRPr="00152B83">
        <w:rPr>
          <w:rFonts w:cs="Poppins"/>
        </w:rPr>
        <w:br/>
      </w:r>
      <w:r w:rsidR="00D364AC" w:rsidRPr="00152B83">
        <w:rPr>
          <w:rFonts w:cs="Poppins"/>
        </w:rPr>
        <w:br/>
      </w:r>
      <w:r w:rsidR="12564B36" w:rsidRPr="00152B83">
        <w:rPr>
          <w:rFonts w:cs="Poppins"/>
          <w:color w:val="000000" w:themeColor="text1"/>
        </w:rPr>
        <w:t>Abuse can take place within a sporting context and the person causing harm might be any other person</w:t>
      </w:r>
      <w:r w:rsidR="005221E0" w:rsidRPr="00152B83">
        <w:rPr>
          <w:rFonts w:cs="Poppins"/>
          <w:color w:val="000000" w:themeColor="text1"/>
        </w:rPr>
        <w:t>. F</w:t>
      </w:r>
      <w:r w:rsidR="12564B36" w:rsidRPr="00152B83">
        <w:rPr>
          <w:rFonts w:cs="Poppins"/>
          <w:color w:val="000000" w:themeColor="text1"/>
        </w:rPr>
        <w:t>or example: a member of staff, a coach, a volunteer</w:t>
      </w:r>
      <w:r w:rsidR="001857A8" w:rsidRPr="00152B83">
        <w:rPr>
          <w:rFonts w:cs="Poppins"/>
          <w:color w:val="000000" w:themeColor="text1"/>
        </w:rPr>
        <w:t>,</w:t>
      </w:r>
      <w:r w:rsidR="12564B36" w:rsidRPr="00152B83">
        <w:rPr>
          <w:rFonts w:cs="Poppins"/>
          <w:color w:val="000000" w:themeColor="text1"/>
        </w:rPr>
        <w:t xml:space="preserve"> a participant </w:t>
      </w:r>
      <w:r w:rsidR="001857A8" w:rsidRPr="00152B83">
        <w:rPr>
          <w:rFonts w:cs="Poppins"/>
          <w:color w:val="000000" w:themeColor="text1"/>
        </w:rPr>
        <w:t xml:space="preserve">or a fan. </w:t>
      </w:r>
      <w:r w:rsidR="00D364AC" w:rsidRPr="00152B83">
        <w:rPr>
          <w:rFonts w:cs="Poppins"/>
          <w:color w:val="000000" w:themeColor="text1"/>
        </w:rPr>
        <w:br/>
      </w:r>
      <w:r w:rsidR="00D364AC" w:rsidRPr="00152B83">
        <w:rPr>
          <w:rFonts w:cs="Poppins"/>
          <w:color w:val="000000" w:themeColor="text1"/>
        </w:rPr>
        <w:br/>
      </w:r>
      <w:r w:rsidR="0086549C" w:rsidRPr="00152B83">
        <w:rPr>
          <w:rFonts w:cs="Poppins"/>
          <w:color w:val="000000" w:themeColor="text1"/>
        </w:rPr>
        <w:t>Some examples of abuse within sport include:</w:t>
      </w:r>
    </w:p>
    <w:p w14:paraId="7F0D369C" w14:textId="7A598F96" w:rsidR="0086549C" w:rsidRPr="00152B83" w:rsidRDefault="0086549C" w:rsidP="00E20028">
      <w:pPr>
        <w:pStyle w:val="ListParagraph"/>
        <w:numPr>
          <w:ilvl w:val="0"/>
          <w:numId w:val="16"/>
        </w:numPr>
        <w:spacing w:line="240" w:lineRule="auto"/>
        <w:ind w:left="709"/>
        <w:rPr>
          <w:rFonts w:cs="Poppins"/>
          <w:color w:val="000000" w:themeColor="text1"/>
        </w:rPr>
      </w:pPr>
      <w:r w:rsidRPr="00152B83">
        <w:rPr>
          <w:rFonts w:cs="Poppins"/>
          <w:color w:val="000000" w:themeColor="text1"/>
        </w:rPr>
        <w:t>Harassment of a participant because of their (perceived) disability or other protected characteristics.</w:t>
      </w:r>
    </w:p>
    <w:p w14:paraId="177E732E" w14:textId="6B4EFE32" w:rsidR="0086549C" w:rsidRPr="00152B83" w:rsidRDefault="0086549C" w:rsidP="00E20028">
      <w:pPr>
        <w:pStyle w:val="ListParagraph"/>
        <w:numPr>
          <w:ilvl w:val="0"/>
          <w:numId w:val="16"/>
        </w:numPr>
        <w:spacing w:line="240" w:lineRule="auto"/>
        <w:ind w:left="709"/>
        <w:rPr>
          <w:rFonts w:cs="Poppins"/>
          <w:color w:val="000000" w:themeColor="text1"/>
        </w:rPr>
      </w:pPr>
      <w:r w:rsidRPr="00152B83">
        <w:rPr>
          <w:rFonts w:cs="Poppins"/>
          <w:color w:val="000000" w:themeColor="text1"/>
        </w:rPr>
        <w:t xml:space="preserve">Not meeting the needs of the participant </w:t>
      </w:r>
      <w:r w:rsidR="00A1138A" w:rsidRPr="00152B83">
        <w:rPr>
          <w:rFonts w:cs="Poppins"/>
          <w:color w:val="000000" w:themeColor="text1"/>
        </w:rPr>
        <w:t>e</w:t>
      </w:r>
      <w:r w:rsidRPr="00152B83">
        <w:rPr>
          <w:rFonts w:cs="Poppins"/>
          <w:color w:val="000000" w:themeColor="text1"/>
        </w:rPr>
        <w:t>.g. training without a necessary break.</w:t>
      </w:r>
    </w:p>
    <w:p w14:paraId="691560C2" w14:textId="68F78B80" w:rsidR="0086549C" w:rsidRPr="00152B83" w:rsidRDefault="0086549C" w:rsidP="00E20028">
      <w:pPr>
        <w:pStyle w:val="ListParagraph"/>
        <w:numPr>
          <w:ilvl w:val="0"/>
          <w:numId w:val="16"/>
        </w:numPr>
        <w:spacing w:line="240" w:lineRule="auto"/>
        <w:ind w:left="709"/>
        <w:rPr>
          <w:rFonts w:cs="Poppins"/>
          <w:color w:val="000000" w:themeColor="text1"/>
        </w:rPr>
      </w:pPr>
      <w:r w:rsidRPr="00152B83">
        <w:rPr>
          <w:rFonts w:cs="Poppins"/>
          <w:color w:val="000000" w:themeColor="text1"/>
        </w:rPr>
        <w:t>A coach intentionally striking an athlete</w:t>
      </w:r>
    </w:p>
    <w:p w14:paraId="09DCAF4D" w14:textId="7FF54EDF" w:rsidR="0086549C" w:rsidRPr="00152B83" w:rsidRDefault="0086549C" w:rsidP="00E20028">
      <w:pPr>
        <w:pStyle w:val="ListParagraph"/>
        <w:numPr>
          <w:ilvl w:val="0"/>
          <w:numId w:val="16"/>
        </w:numPr>
        <w:spacing w:line="240" w:lineRule="auto"/>
        <w:ind w:left="709"/>
        <w:rPr>
          <w:rFonts w:cs="Poppins"/>
          <w:color w:val="000000" w:themeColor="text1"/>
        </w:rPr>
      </w:pPr>
      <w:r w:rsidRPr="00152B83">
        <w:rPr>
          <w:rFonts w:cs="Poppins"/>
          <w:color w:val="000000" w:themeColor="text1"/>
        </w:rPr>
        <w:t xml:space="preserve">One elite participant controlling another athlete with threats of withdrawal from their partnership </w:t>
      </w:r>
    </w:p>
    <w:p w14:paraId="7BAF999E" w14:textId="3161A3FB" w:rsidR="0086549C" w:rsidRPr="00152B83" w:rsidRDefault="0086549C" w:rsidP="00E20028">
      <w:pPr>
        <w:pStyle w:val="ListParagraph"/>
        <w:numPr>
          <w:ilvl w:val="0"/>
          <w:numId w:val="16"/>
        </w:numPr>
        <w:spacing w:line="240" w:lineRule="auto"/>
        <w:ind w:left="709"/>
        <w:rPr>
          <w:rFonts w:cs="Poppins"/>
          <w:color w:val="000000" w:themeColor="text1"/>
        </w:rPr>
      </w:pPr>
      <w:r w:rsidRPr="00152B83">
        <w:rPr>
          <w:rFonts w:cs="Poppins"/>
          <w:color w:val="000000" w:themeColor="text1"/>
        </w:rPr>
        <w:t>An official who sends unwanted sexually explicit text messages to a participant with learning disabilities.</w:t>
      </w:r>
    </w:p>
    <w:p w14:paraId="1A592545" w14:textId="27EAD9D5" w:rsidR="0086549C" w:rsidRPr="00152B83" w:rsidRDefault="0086549C" w:rsidP="00E20028">
      <w:pPr>
        <w:pStyle w:val="ListParagraph"/>
        <w:numPr>
          <w:ilvl w:val="0"/>
          <w:numId w:val="16"/>
        </w:numPr>
        <w:spacing w:line="240" w:lineRule="auto"/>
        <w:ind w:left="709"/>
        <w:rPr>
          <w:rFonts w:cs="Poppins"/>
          <w:color w:val="000000" w:themeColor="text1"/>
        </w:rPr>
      </w:pPr>
      <w:r w:rsidRPr="00152B83">
        <w:rPr>
          <w:rFonts w:cs="Poppins"/>
          <w:color w:val="000000" w:themeColor="text1"/>
        </w:rPr>
        <w:t xml:space="preserve">A participant threatens another participant with physical harm and persistently blames them for poor performance.  </w:t>
      </w:r>
    </w:p>
    <w:p w14:paraId="697636E4" w14:textId="5C8426AC" w:rsidR="0086549C" w:rsidRPr="00152B83" w:rsidRDefault="0086549C" w:rsidP="00E20028">
      <w:pPr>
        <w:spacing w:line="240" w:lineRule="auto"/>
        <w:rPr>
          <w:rFonts w:cs="Poppins"/>
          <w:color w:val="000000" w:themeColor="text1"/>
        </w:rPr>
      </w:pPr>
      <w:r w:rsidRPr="00152B83">
        <w:rPr>
          <w:rFonts w:cs="Poppins"/>
          <w:color w:val="000000" w:themeColor="text1"/>
        </w:rPr>
        <w:t xml:space="preserve">Abuse or neglect outside sport could be carried out by: </w:t>
      </w:r>
    </w:p>
    <w:p w14:paraId="7724BC11" w14:textId="61962626" w:rsidR="0086549C" w:rsidRPr="00152B83" w:rsidRDefault="0086549C" w:rsidP="00E20028">
      <w:pPr>
        <w:pStyle w:val="ListParagraph"/>
        <w:numPr>
          <w:ilvl w:val="0"/>
          <w:numId w:val="15"/>
        </w:numPr>
        <w:spacing w:after="0" w:line="240" w:lineRule="auto"/>
        <w:rPr>
          <w:rFonts w:cs="Poppins"/>
          <w:color w:val="000000" w:themeColor="text1"/>
        </w:rPr>
      </w:pPr>
      <w:r w:rsidRPr="00152B83">
        <w:rPr>
          <w:rFonts w:cs="Poppins"/>
          <w:color w:val="000000" w:themeColor="text1"/>
        </w:rPr>
        <w:t>A spouse, partner or family member</w:t>
      </w:r>
    </w:p>
    <w:p w14:paraId="574FBFF3" w14:textId="77777777" w:rsidR="0086549C" w:rsidRPr="00152B83" w:rsidRDefault="0086549C" w:rsidP="00E20028">
      <w:pPr>
        <w:pStyle w:val="ListParagraph"/>
        <w:numPr>
          <w:ilvl w:val="0"/>
          <w:numId w:val="15"/>
        </w:numPr>
        <w:spacing w:after="0" w:line="240" w:lineRule="auto"/>
        <w:rPr>
          <w:rFonts w:cs="Poppins"/>
          <w:color w:val="000000" w:themeColor="text1"/>
        </w:rPr>
      </w:pPr>
      <w:r w:rsidRPr="00152B83">
        <w:rPr>
          <w:rFonts w:cs="Poppins"/>
          <w:color w:val="000000" w:themeColor="text1"/>
        </w:rPr>
        <w:t>Neighbours or residents</w:t>
      </w:r>
    </w:p>
    <w:p w14:paraId="2983BD26" w14:textId="77777777" w:rsidR="0086549C" w:rsidRPr="00152B83" w:rsidRDefault="0086549C" w:rsidP="00E20028">
      <w:pPr>
        <w:pStyle w:val="ListParagraph"/>
        <w:numPr>
          <w:ilvl w:val="0"/>
          <w:numId w:val="15"/>
        </w:numPr>
        <w:spacing w:after="0" w:line="240" w:lineRule="auto"/>
        <w:rPr>
          <w:rFonts w:cs="Poppins"/>
          <w:color w:val="000000" w:themeColor="text1"/>
        </w:rPr>
      </w:pPr>
      <w:r w:rsidRPr="00152B83">
        <w:rPr>
          <w:rFonts w:cs="Poppins"/>
          <w:color w:val="000000" w:themeColor="text1"/>
        </w:rPr>
        <w:t>Friends, acquaintances or strangers</w:t>
      </w:r>
    </w:p>
    <w:p w14:paraId="3DFC158D" w14:textId="77777777" w:rsidR="0086549C" w:rsidRPr="00152B83" w:rsidRDefault="0086549C" w:rsidP="00E20028">
      <w:pPr>
        <w:pStyle w:val="ListParagraph"/>
        <w:numPr>
          <w:ilvl w:val="0"/>
          <w:numId w:val="15"/>
        </w:numPr>
        <w:spacing w:after="0" w:line="240" w:lineRule="auto"/>
        <w:rPr>
          <w:rFonts w:cs="Poppins"/>
          <w:color w:val="000000" w:themeColor="text1"/>
        </w:rPr>
      </w:pPr>
      <w:r w:rsidRPr="00152B83">
        <w:rPr>
          <w:rFonts w:cs="Poppins"/>
          <w:color w:val="000000" w:themeColor="text1"/>
        </w:rPr>
        <w:t>People who deliberately exploit adults they perceive as vulnerable</w:t>
      </w:r>
    </w:p>
    <w:p w14:paraId="0AD38549" w14:textId="54CC8A58" w:rsidR="0086549C" w:rsidRPr="00152B83" w:rsidRDefault="0086549C" w:rsidP="00E20028">
      <w:pPr>
        <w:pStyle w:val="ListParagraph"/>
        <w:numPr>
          <w:ilvl w:val="0"/>
          <w:numId w:val="15"/>
        </w:numPr>
        <w:spacing w:line="240" w:lineRule="auto"/>
        <w:rPr>
          <w:rFonts w:cs="Poppins"/>
          <w:color w:val="000000" w:themeColor="text1"/>
        </w:rPr>
      </w:pPr>
      <w:r w:rsidRPr="00152B83">
        <w:rPr>
          <w:rFonts w:cs="Poppins"/>
          <w:color w:val="000000" w:themeColor="text1"/>
        </w:rPr>
        <w:t>Paid staff, professionals or volunteers providing care and support</w:t>
      </w:r>
    </w:p>
    <w:p w14:paraId="3F713FD0" w14:textId="3FEBF457" w:rsidR="0086549C" w:rsidRPr="00152B83" w:rsidRDefault="0086549C" w:rsidP="00E20028">
      <w:pPr>
        <w:spacing w:after="0" w:line="240" w:lineRule="auto"/>
        <w:rPr>
          <w:rFonts w:cs="Poppins"/>
          <w:b/>
          <w:color w:val="auto"/>
        </w:rPr>
      </w:pPr>
      <w:r w:rsidRPr="00152B83">
        <w:rPr>
          <w:rFonts w:cs="Poppins"/>
          <w:color w:val="auto"/>
        </w:rPr>
        <w:t>Often the perpetrator is known to the adult and may be in a position of trust and/or power.</w:t>
      </w:r>
      <w:r w:rsidR="009C0E14" w:rsidRPr="00152B83">
        <w:rPr>
          <w:rFonts w:cs="Poppins"/>
          <w:color w:val="auto"/>
        </w:rPr>
        <w:t xml:space="preserve"> </w:t>
      </w:r>
    </w:p>
    <w:p w14:paraId="5A099515" w14:textId="645BAFCF" w:rsidR="003B7DDA" w:rsidRPr="00152B83" w:rsidRDefault="003B7DDA">
      <w:pPr>
        <w:rPr>
          <w:rFonts w:cs="Poppins"/>
          <w:color w:val="auto"/>
        </w:rPr>
      </w:pPr>
      <w:r w:rsidRPr="00152B83">
        <w:rPr>
          <w:rFonts w:cs="Poppins"/>
          <w:color w:val="auto"/>
        </w:rPr>
        <w:br w:type="page"/>
      </w:r>
    </w:p>
    <w:p w14:paraId="3C2130F4" w14:textId="13CC8ABF" w:rsidR="00D364AC" w:rsidRPr="00152B83" w:rsidRDefault="00D364AC" w:rsidP="00D364AC">
      <w:pPr>
        <w:spacing w:line="240" w:lineRule="auto"/>
        <w:rPr>
          <w:rFonts w:cs="Poppins"/>
          <w:color w:val="auto"/>
        </w:rPr>
      </w:pPr>
      <w:r w:rsidRPr="00152B83">
        <w:rPr>
          <w:rFonts w:cs="Poppins"/>
          <w:b/>
          <w:color w:val="auto"/>
        </w:rPr>
        <w:lastRenderedPageBreak/>
        <w:t>Table 2</w:t>
      </w:r>
      <w:r w:rsidRPr="00152B83">
        <w:rPr>
          <w:rFonts w:cs="Poppins"/>
          <w:color w:val="auto"/>
        </w:rPr>
        <w:t xml:space="preserve"> </w:t>
      </w:r>
      <w:r w:rsidRPr="00152B83">
        <w:rPr>
          <w:rFonts w:cs="Poppins"/>
          <w:color w:val="00B050"/>
        </w:rPr>
        <w:br/>
      </w:r>
      <w:r w:rsidRPr="00152B83">
        <w:rPr>
          <w:rFonts w:cs="Poppins"/>
          <w:color w:val="auto"/>
        </w:rPr>
        <w:t>The Safeguarding Adults Legislation in each Home Country defines categories of adult abuse and harm as follows</w:t>
      </w:r>
      <w:r w:rsidR="00E20028" w:rsidRPr="00152B83">
        <w:rPr>
          <w:rFonts w:cs="Poppins"/>
          <w:color w:val="auto"/>
        </w:rPr>
        <w:t>.</w:t>
      </w:r>
    </w:p>
    <w:tbl>
      <w:tblPr>
        <w:tblW w:w="96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31"/>
        <w:gridCol w:w="5103"/>
      </w:tblGrid>
      <w:tr w:rsidR="00D364AC" w:rsidRPr="00152B83" w14:paraId="267D5B73" w14:textId="77777777" w:rsidTr="00234390">
        <w:trPr>
          <w:trHeight w:val="586"/>
        </w:trPr>
        <w:tc>
          <w:tcPr>
            <w:tcW w:w="4531" w:type="dxa"/>
            <w:tcBorders>
              <w:bottom w:val="single" w:sz="4" w:space="0" w:color="auto"/>
            </w:tcBorders>
          </w:tcPr>
          <w:p w14:paraId="605FC81F" w14:textId="77777777" w:rsidR="00D364AC" w:rsidRPr="00152B83" w:rsidRDefault="00D364AC" w:rsidP="00E20028">
            <w:pPr>
              <w:pStyle w:val="Heading4"/>
              <w:spacing w:line="240" w:lineRule="auto"/>
              <w:rPr>
                <w:rFonts w:cs="Poppins"/>
                <w:color w:val="auto"/>
              </w:rPr>
            </w:pPr>
            <w:bookmarkStart w:id="43" w:name="_gjdgxs" w:colFirst="0" w:colLast="0"/>
            <w:bookmarkEnd w:id="43"/>
            <w:r w:rsidRPr="00152B83">
              <w:rPr>
                <w:rFonts w:cs="Poppins"/>
                <w:color w:val="auto"/>
              </w:rPr>
              <w:t>England (Care Act 2014)</w:t>
            </w:r>
          </w:p>
        </w:tc>
        <w:tc>
          <w:tcPr>
            <w:tcW w:w="5103" w:type="dxa"/>
            <w:vMerge w:val="restart"/>
          </w:tcPr>
          <w:p w14:paraId="558D3D81" w14:textId="77777777" w:rsidR="00D364AC" w:rsidRPr="00152B83" w:rsidRDefault="00D364AC" w:rsidP="00E20028">
            <w:pPr>
              <w:pStyle w:val="Heading4"/>
              <w:spacing w:line="240" w:lineRule="auto"/>
              <w:rPr>
                <w:rFonts w:cs="Poppins"/>
                <w:color w:val="auto"/>
              </w:rPr>
            </w:pPr>
            <w:r w:rsidRPr="00152B83">
              <w:rPr>
                <w:rFonts w:cs="Poppins"/>
                <w:color w:val="auto"/>
              </w:rPr>
              <w:t>Northern Ireland (Adult Safeguarding Prevention and Protection in Partnership 2015)</w:t>
            </w:r>
          </w:p>
        </w:tc>
      </w:tr>
      <w:tr w:rsidR="00D364AC" w:rsidRPr="00152B83" w14:paraId="528076C7" w14:textId="77777777" w:rsidTr="00234390">
        <w:trPr>
          <w:trHeight w:val="519"/>
        </w:trPr>
        <w:tc>
          <w:tcPr>
            <w:tcW w:w="4531" w:type="dxa"/>
            <w:vMerge w:val="restart"/>
            <w:tcBorders>
              <w:top w:val="single" w:sz="4" w:space="0" w:color="auto"/>
            </w:tcBorders>
            <w:vAlign w:val="center"/>
          </w:tcPr>
          <w:p w14:paraId="322A1F99" w14:textId="77777777" w:rsidR="00D364AC" w:rsidRPr="00152B83" w:rsidRDefault="00D364AC" w:rsidP="00E20028">
            <w:pPr>
              <w:spacing w:after="0" w:line="240" w:lineRule="auto"/>
              <w:rPr>
                <w:rFonts w:cs="Poppins"/>
                <w:color w:val="auto"/>
              </w:rPr>
            </w:pPr>
            <w:r w:rsidRPr="00152B83">
              <w:rPr>
                <w:rFonts w:cs="Poppins"/>
                <w:color w:val="auto"/>
              </w:rPr>
              <w:t>Physical</w:t>
            </w:r>
          </w:p>
          <w:p w14:paraId="150AFBBD" w14:textId="77777777" w:rsidR="00D364AC" w:rsidRPr="00152B83" w:rsidRDefault="00D364AC" w:rsidP="00E20028">
            <w:pPr>
              <w:spacing w:after="0" w:line="240" w:lineRule="auto"/>
              <w:rPr>
                <w:rFonts w:cs="Poppins"/>
                <w:color w:val="auto"/>
              </w:rPr>
            </w:pPr>
            <w:r w:rsidRPr="00152B83">
              <w:rPr>
                <w:rFonts w:cs="Poppins"/>
                <w:color w:val="auto"/>
              </w:rPr>
              <w:t>Sexual</w:t>
            </w:r>
          </w:p>
          <w:p w14:paraId="61683C41" w14:textId="77777777" w:rsidR="00D364AC" w:rsidRPr="00152B83" w:rsidRDefault="00D364AC" w:rsidP="00E20028">
            <w:pPr>
              <w:spacing w:after="0" w:line="240" w:lineRule="auto"/>
              <w:rPr>
                <w:rFonts w:cs="Poppins"/>
                <w:color w:val="auto"/>
              </w:rPr>
            </w:pPr>
            <w:r w:rsidRPr="00152B83">
              <w:rPr>
                <w:rFonts w:cs="Poppins"/>
                <w:color w:val="auto"/>
              </w:rPr>
              <w:t>Emotional/Psychological/Mental</w:t>
            </w:r>
          </w:p>
          <w:p w14:paraId="76DC6519" w14:textId="77777777" w:rsidR="00D364AC" w:rsidRPr="00152B83" w:rsidRDefault="00D364AC" w:rsidP="00E20028">
            <w:pPr>
              <w:spacing w:after="0" w:line="240" w:lineRule="auto"/>
              <w:rPr>
                <w:rFonts w:cs="Poppins"/>
                <w:color w:val="auto"/>
              </w:rPr>
            </w:pPr>
            <w:r w:rsidRPr="00152B83">
              <w:rPr>
                <w:rFonts w:cs="Poppins"/>
                <w:color w:val="auto"/>
              </w:rPr>
              <w:t>Neglect and acts of Omission</w:t>
            </w:r>
          </w:p>
          <w:p w14:paraId="001F67F9" w14:textId="77777777" w:rsidR="00D364AC" w:rsidRPr="00152B83" w:rsidRDefault="00D364AC" w:rsidP="00E20028">
            <w:pPr>
              <w:spacing w:after="0" w:line="240" w:lineRule="auto"/>
              <w:rPr>
                <w:rFonts w:cs="Poppins"/>
                <w:color w:val="auto"/>
              </w:rPr>
            </w:pPr>
            <w:r w:rsidRPr="00152B83">
              <w:rPr>
                <w:rFonts w:cs="Poppins"/>
                <w:color w:val="auto"/>
              </w:rPr>
              <w:t>Financial or material abuse</w:t>
            </w:r>
          </w:p>
          <w:p w14:paraId="4FE4608C" w14:textId="77777777" w:rsidR="00D364AC" w:rsidRPr="00152B83" w:rsidRDefault="00D364AC" w:rsidP="00E20028">
            <w:pPr>
              <w:spacing w:after="0" w:line="240" w:lineRule="auto"/>
              <w:rPr>
                <w:rFonts w:cs="Poppins"/>
                <w:color w:val="auto"/>
              </w:rPr>
            </w:pPr>
            <w:r w:rsidRPr="00152B83">
              <w:rPr>
                <w:rFonts w:cs="Poppins"/>
                <w:color w:val="auto"/>
              </w:rPr>
              <w:t xml:space="preserve">Discriminatory </w:t>
            </w:r>
          </w:p>
          <w:p w14:paraId="0758B155" w14:textId="77777777" w:rsidR="00D364AC" w:rsidRPr="00152B83" w:rsidRDefault="00D364AC" w:rsidP="00E20028">
            <w:pPr>
              <w:spacing w:after="0" w:line="240" w:lineRule="auto"/>
              <w:rPr>
                <w:rFonts w:cs="Poppins"/>
                <w:color w:val="auto"/>
              </w:rPr>
            </w:pPr>
            <w:r w:rsidRPr="00152B83">
              <w:rPr>
                <w:rFonts w:cs="Poppins"/>
                <w:color w:val="auto"/>
              </w:rPr>
              <w:t xml:space="preserve">Organisational / Institutional </w:t>
            </w:r>
          </w:p>
          <w:p w14:paraId="7097BCE7" w14:textId="77777777" w:rsidR="00D364AC" w:rsidRPr="00152B83" w:rsidRDefault="00D364AC" w:rsidP="00E20028">
            <w:pPr>
              <w:spacing w:after="0" w:line="240" w:lineRule="auto"/>
              <w:rPr>
                <w:rFonts w:cs="Poppins"/>
                <w:color w:val="auto"/>
              </w:rPr>
            </w:pPr>
            <w:r w:rsidRPr="00152B83">
              <w:rPr>
                <w:rFonts w:cs="Poppins"/>
                <w:color w:val="auto"/>
              </w:rPr>
              <w:t xml:space="preserve">Self-neglect </w:t>
            </w:r>
          </w:p>
          <w:p w14:paraId="0836DE83" w14:textId="77777777" w:rsidR="00D364AC" w:rsidRPr="00152B83" w:rsidRDefault="00D364AC" w:rsidP="00E20028">
            <w:pPr>
              <w:spacing w:after="0" w:line="240" w:lineRule="auto"/>
              <w:rPr>
                <w:rFonts w:cs="Poppins"/>
                <w:color w:val="auto"/>
              </w:rPr>
            </w:pPr>
            <w:r w:rsidRPr="00152B83">
              <w:rPr>
                <w:rFonts w:cs="Poppins"/>
                <w:color w:val="auto"/>
              </w:rPr>
              <w:t>Domestic Abuse (including coercive control)</w:t>
            </w:r>
          </w:p>
          <w:p w14:paraId="3C02ECFB" w14:textId="77777777" w:rsidR="00D364AC" w:rsidRPr="00152B83" w:rsidRDefault="00D364AC" w:rsidP="00E20028">
            <w:pPr>
              <w:spacing w:after="0" w:line="240" w:lineRule="auto"/>
              <w:rPr>
                <w:rFonts w:cs="Poppins"/>
                <w:color w:val="auto"/>
              </w:rPr>
            </w:pPr>
            <w:r w:rsidRPr="00152B83">
              <w:rPr>
                <w:rFonts w:cs="Poppins"/>
                <w:color w:val="auto"/>
              </w:rPr>
              <w:t>Modern slavery</w:t>
            </w:r>
          </w:p>
        </w:tc>
        <w:tc>
          <w:tcPr>
            <w:tcW w:w="5103" w:type="dxa"/>
            <w:vMerge/>
          </w:tcPr>
          <w:p w14:paraId="574A2529" w14:textId="77777777" w:rsidR="00D364AC" w:rsidRPr="00152B83" w:rsidRDefault="00D364AC" w:rsidP="00E20028">
            <w:pPr>
              <w:pStyle w:val="Heading4"/>
              <w:spacing w:line="240" w:lineRule="auto"/>
              <w:rPr>
                <w:rFonts w:cs="Poppins"/>
                <w:color w:val="auto"/>
              </w:rPr>
            </w:pPr>
          </w:p>
        </w:tc>
      </w:tr>
      <w:tr w:rsidR="00D364AC" w:rsidRPr="00152B83" w14:paraId="78F4AE55" w14:textId="77777777" w:rsidTr="00234390">
        <w:trPr>
          <w:trHeight w:val="3727"/>
        </w:trPr>
        <w:tc>
          <w:tcPr>
            <w:tcW w:w="4531" w:type="dxa"/>
            <w:vMerge/>
          </w:tcPr>
          <w:p w14:paraId="255984D0" w14:textId="77777777" w:rsidR="00D364AC" w:rsidRPr="00152B83" w:rsidRDefault="00D364AC" w:rsidP="00E20028">
            <w:pPr>
              <w:spacing w:after="0" w:line="240" w:lineRule="auto"/>
              <w:rPr>
                <w:rFonts w:cs="Poppins"/>
                <w:color w:val="auto"/>
              </w:rPr>
            </w:pPr>
          </w:p>
        </w:tc>
        <w:tc>
          <w:tcPr>
            <w:tcW w:w="5103" w:type="dxa"/>
            <w:vAlign w:val="center"/>
          </w:tcPr>
          <w:p w14:paraId="7648F534" w14:textId="77777777" w:rsidR="00D364AC" w:rsidRPr="00152B83" w:rsidRDefault="00D364AC" w:rsidP="00E20028">
            <w:pPr>
              <w:spacing w:after="0" w:line="240" w:lineRule="auto"/>
              <w:rPr>
                <w:rFonts w:cs="Poppins"/>
                <w:color w:val="auto"/>
              </w:rPr>
            </w:pPr>
            <w:r w:rsidRPr="00152B83">
              <w:rPr>
                <w:rFonts w:cs="Poppins"/>
                <w:color w:val="auto"/>
              </w:rPr>
              <w:t xml:space="preserve">Physical </w:t>
            </w:r>
          </w:p>
          <w:p w14:paraId="67F3BD54" w14:textId="77777777" w:rsidR="00D364AC" w:rsidRPr="00152B83" w:rsidRDefault="00D364AC" w:rsidP="00E20028">
            <w:pPr>
              <w:spacing w:after="0" w:line="240" w:lineRule="auto"/>
              <w:rPr>
                <w:rFonts w:cs="Poppins"/>
                <w:color w:val="auto"/>
              </w:rPr>
            </w:pPr>
            <w:r w:rsidRPr="00152B83">
              <w:rPr>
                <w:rFonts w:cs="Poppins"/>
                <w:color w:val="auto"/>
              </w:rPr>
              <w:t xml:space="preserve">Sexual violence </w:t>
            </w:r>
          </w:p>
          <w:p w14:paraId="0CB34005" w14:textId="77777777" w:rsidR="00D364AC" w:rsidRPr="00152B83" w:rsidRDefault="00D364AC" w:rsidP="00E20028">
            <w:pPr>
              <w:spacing w:after="0" w:line="240" w:lineRule="auto"/>
              <w:rPr>
                <w:rFonts w:cs="Poppins"/>
                <w:color w:val="auto"/>
              </w:rPr>
            </w:pPr>
            <w:r w:rsidRPr="00152B83">
              <w:rPr>
                <w:rFonts w:cs="Poppins"/>
                <w:color w:val="auto"/>
              </w:rPr>
              <w:t xml:space="preserve">Psychological / emotional </w:t>
            </w:r>
          </w:p>
          <w:p w14:paraId="53ABC6FF" w14:textId="77777777" w:rsidR="00D364AC" w:rsidRPr="00152B83" w:rsidRDefault="00D364AC" w:rsidP="00E20028">
            <w:pPr>
              <w:spacing w:after="0" w:line="240" w:lineRule="auto"/>
              <w:rPr>
                <w:rFonts w:cs="Poppins"/>
                <w:color w:val="auto"/>
              </w:rPr>
            </w:pPr>
            <w:r w:rsidRPr="00152B83">
              <w:rPr>
                <w:rFonts w:cs="Poppins"/>
                <w:color w:val="auto"/>
              </w:rPr>
              <w:t xml:space="preserve">Financial </w:t>
            </w:r>
          </w:p>
          <w:p w14:paraId="7FFE13E7" w14:textId="77777777" w:rsidR="00D364AC" w:rsidRPr="00152B83" w:rsidRDefault="00D364AC" w:rsidP="00E20028">
            <w:pPr>
              <w:spacing w:after="0" w:line="240" w:lineRule="auto"/>
              <w:rPr>
                <w:rFonts w:cs="Poppins"/>
                <w:color w:val="auto"/>
              </w:rPr>
            </w:pPr>
            <w:r w:rsidRPr="00152B83">
              <w:rPr>
                <w:rFonts w:cs="Poppins"/>
                <w:color w:val="auto"/>
              </w:rPr>
              <w:t xml:space="preserve">Institutional </w:t>
            </w:r>
          </w:p>
          <w:p w14:paraId="514E7B01" w14:textId="77777777" w:rsidR="00D364AC" w:rsidRPr="00152B83" w:rsidRDefault="00D364AC" w:rsidP="00E20028">
            <w:pPr>
              <w:spacing w:after="0" w:line="240" w:lineRule="auto"/>
              <w:rPr>
                <w:rFonts w:cs="Poppins"/>
                <w:color w:val="auto"/>
              </w:rPr>
            </w:pPr>
            <w:r w:rsidRPr="00152B83">
              <w:rPr>
                <w:rFonts w:cs="Poppins"/>
                <w:color w:val="auto"/>
              </w:rPr>
              <w:t>Neglect</w:t>
            </w:r>
          </w:p>
          <w:p w14:paraId="4AD1B964" w14:textId="77777777" w:rsidR="00D364AC" w:rsidRPr="00152B83" w:rsidRDefault="00D364AC" w:rsidP="00E20028">
            <w:pPr>
              <w:spacing w:after="0" w:line="240" w:lineRule="auto"/>
              <w:rPr>
                <w:rFonts w:cs="Poppins"/>
                <w:color w:val="auto"/>
              </w:rPr>
            </w:pPr>
            <w:r w:rsidRPr="00152B83">
              <w:rPr>
                <w:rFonts w:cs="Poppins"/>
                <w:color w:val="auto"/>
              </w:rPr>
              <w:t>Exploitation</w:t>
            </w:r>
          </w:p>
          <w:p w14:paraId="6AC21DF9" w14:textId="77777777" w:rsidR="00D364AC" w:rsidRPr="00152B83" w:rsidRDefault="00D364AC" w:rsidP="00E20028">
            <w:pPr>
              <w:spacing w:after="0" w:line="240" w:lineRule="auto"/>
              <w:rPr>
                <w:rFonts w:cs="Poppins"/>
                <w:color w:val="auto"/>
              </w:rPr>
            </w:pPr>
            <w:r w:rsidRPr="00152B83">
              <w:rPr>
                <w:rFonts w:cs="Poppins"/>
                <w:color w:val="auto"/>
              </w:rPr>
              <w:t xml:space="preserve">Domestic violence </w:t>
            </w:r>
          </w:p>
          <w:p w14:paraId="3404C1D5" w14:textId="77777777" w:rsidR="00D364AC" w:rsidRPr="00152B83" w:rsidRDefault="00D364AC" w:rsidP="00E20028">
            <w:pPr>
              <w:spacing w:after="0" w:line="240" w:lineRule="auto"/>
              <w:rPr>
                <w:rFonts w:cs="Poppins"/>
                <w:color w:val="auto"/>
              </w:rPr>
            </w:pPr>
            <w:r w:rsidRPr="00152B83">
              <w:rPr>
                <w:rFonts w:cs="Poppins"/>
                <w:color w:val="auto"/>
              </w:rPr>
              <w:t>Human trafficking</w:t>
            </w:r>
          </w:p>
          <w:p w14:paraId="358CE331" w14:textId="77777777" w:rsidR="00D364AC" w:rsidRPr="00152B83" w:rsidRDefault="00D364AC" w:rsidP="00E20028">
            <w:pPr>
              <w:spacing w:after="0" w:line="240" w:lineRule="auto"/>
              <w:rPr>
                <w:rFonts w:cs="Poppins"/>
                <w:color w:val="auto"/>
              </w:rPr>
            </w:pPr>
            <w:r w:rsidRPr="00152B83">
              <w:rPr>
                <w:rFonts w:cs="Poppins"/>
                <w:color w:val="auto"/>
              </w:rPr>
              <w:t>Hate crime</w:t>
            </w:r>
          </w:p>
        </w:tc>
      </w:tr>
      <w:tr w:rsidR="00D364AC" w:rsidRPr="00152B83" w14:paraId="008E35F6" w14:textId="77777777" w:rsidTr="00234390">
        <w:tc>
          <w:tcPr>
            <w:tcW w:w="4531" w:type="dxa"/>
          </w:tcPr>
          <w:p w14:paraId="5DD0E36B" w14:textId="77777777" w:rsidR="00D364AC" w:rsidRPr="00412BD5" w:rsidRDefault="00D364AC" w:rsidP="00E20028">
            <w:pPr>
              <w:pStyle w:val="Heading4"/>
              <w:spacing w:line="240" w:lineRule="auto"/>
              <w:rPr>
                <w:rFonts w:cs="Poppins"/>
                <w:color w:val="002060"/>
              </w:rPr>
            </w:pPr>
            <w:r w:rsidRPr="00412BD5">
              <w:rPr>
                <w:rFonts w:cs="Poppins"/>
                <w:color w:val="002060"/>
              </w:rPr>
              <w:t>Scotland (Adult Support and Protection Act 2007)</w:t>
            </w:r>
          </w:p>
        </w:tc>
        <w:tc>
          <w:tcPr>
            <w:tcW w:w="5103" w:type="dxa"/>
          </w:tcPr>
          <w:p w14:paraId="31B1797B" w14:textId="77777777" w:rsidR="00D364AC" w:rsidRPr="00152B83" w:rsidRDefault="00D364AC" w:rsidP="00E20028">
            <w:pPr>
              <w:pStyle w:val="Heading4"/>
              <w:spacing w:line="240" w:lineRule="auto"/>
              <w:rPr>
                <w:rFonts w:cs="Poppins"/>
                <w:color w:val="auto"/>
              </w:rPr>
            </w:pPr>
            <w:r w:rsidRPr="00152B83">
              <w:rPr>
                <w:rFonts w:cs="Poppins"/>
                <w:color w:val="auto"/>
              </w:rPr>
              <w:t>Wales (Social Services and Well Being Act 2014)</w:t>
            </w:r>
          </w:p>
        </w:tc>
      </w:tr>
      <w:tr w:rsidR="00D364AC" w:rsidRPr="00152B83" w14:paraId="56094BD1" w14:textId="77777777" w:rsidTr="00234390">
        <w:trPr>
          <w:trHeight w:val="2048"/>
        </w:trPr>
        <w:tc>
          <w:tcPr>
            <w:tcW w:w="4531" w:type="dxa"/>
            <w:vAlign w:val="center"/>
          </w:tcPr>
          <w:p w14:paraId="6AB8BC69" w14:textId="77777777" w:rsidR="00D364AC" w:rsidRPr="00412BD5" w:rsidRDefault="00D364AC" w:rsidP="00E20028">
            <w:pPr>
              <w:spacing w:after="0" w:line="240" w:lineRule="auto"/>
              <w:rPr>
                <w:rFonts w:cs="Poppins"/>
                <w:b/>
                <w:color w:val="002060"/>
              </w:rPr>
            </w:pPr>
            <w:r w:rsidRPr="00412BD5">
              <w:rPr>
                <w:rFonts w:cs="Poppins"/>
                <w:b/>
                <w:color w:val="002060"/>
              </w:rPr>
              <w:t xml:space="preserve">Physical </w:t>
            </w:r>
          </w:p>
          <w:p w14:paraId="4C210221" w14:textId="77777777" w:rsidR="00D364AC" w:rsidRPr="00412BD5" w:rsidRDefault="00D364AC" w:rsidP="00E20028">
            <w:pPr>
              <w:spacing w:after="0" w:line="240" w:lineRule="auto"/>
              <w:rPr>
                <w:rFonts w:cs="Poppins"/>
                <w:b/>
                <w:color w:val="002060"/>
              </w:rPr>
            </w:pPr>
            <w:r w:rsidRPr="00412BD5">
              <w:rPr>
                <w:rFonts w:cs="Poppins"/>
                <w:b/>
                <w:color w:val="002060"/>
              </w:rPr>
              <w:t xml:space="preserve">Psychological </w:t>
            </w:r>
          </w:p>
          <w:p w14:paraId="295B8634" w14:textId="77777777" w:rsidR="00D364AC" w:rsidRPr="00412BD5" w:rsidRDefault="00D364AC" w:rsidP="00E20028">
            <w:pPr>
              <w:spacing w:after="0" w:line="240" w:lineRule="auto"/>
              <w:rPr>
                <w:rFonts w:cs="Poppins"/>
                <w:b/>
                <w:color w:val="002060"/>
              </w:rPr>
            </w:pPr>
            <w:r w:rsidRPr="00412BD5">
              <w:rPr>
                <w:rFonts w:cs="Poppins"/>
                <w:b/>
                <w:color w:val="002060"/>
              </w:rPr>
              <w:t xml:space="preserve">Financial </w:t>
            </w:r>
          </w:p>
          <w:p w14:paraId="3738470B" w14:textId="77777777" w:rsidR="00D364AC" w:rsidRPr="00412BD5" w:rsidRDefault="00D364AC" w:rsidP="00E20028">
            <w:pPr>
              <w:spacing w:after="0" w:line="240" w:lineRule="auto"/>
              <w:rPr>
                <w:rFonts w:cs="Poppins"/>
                <w:b/>
                <w:color w:val="002060"/>
              </w:rPr>
            </w:pPr>
            <w:r w:rsidRPr="00412BD5">
              <w:rPr>
                <w:rFonts w:cs="Poppins"/>
                <w:b/>
                <w:color w:val="002060"/>
              </w:rPr>
              <w:t xml:space="preserve">Sexual </w:t>
            </w:r>
          </w:p>
          <w:p w14:paraId="050A35C9" w14:textId="77777777" w:rsidR="00D364AC" w:rsidRPr="00412BD5" w:rsidRDefault="00D364AC" w:rsidP="00E20028">
            <w:pPr>
              <w:spacing w:after="0" w:line="240" w:lineRule="auto"/>
              <w:rPr>
                <w:rFonts w:cs="Poppins"/>
                <w:b/>
                <w:color w:val="002060"/>
              </w:rPr>
            </w:pPr>
            <w:r w:rsidRPr="00412BD5">
              <w:rPr>
                <w:rFonts w:cs="Poppins"/>
                <w:b/>
                <w:color w:val="002060"/>
              </w:rPr>
              <w:t xml:space="preserve">Neglect </w:t>
            </w:r>
          </w:p>
        </w:tc>
        <w:tc>
          <w:tcPr>
            <w:tcW w:w="5103" w:type="dxa"/>
            <w:vAlign w:val="center"/>
          </w:tcPr>
          <w:p w14:paraId="73BE09C0" w14:textId="77777777" w:rsidR="00D364AC" w:rsidRPr="00152B83" w:rsidRDefault="00D364AC" w:rsidP="00E20028">
            <w:pPr>
              <w:spacing w:after="0" w:line="240" w:lineRule="auto"/>
              <w:rPr>
                <w:rFonts w:cs="Poppins"/>
                <w:color w:val="auto"/>
              </w:rPr>
            </w:pPr>
            <w:r w:rsidRPr="00152B83">
              <w:rPr>
                <w:rFonts w:cs="Poppins"/>
                <w:color w:val="auto"/>
              </w:rPr>
              <w:t xml:space="preserve">Physical </w:t>
            </w:r>
          </w:p>
          <w:p w14:paraId="5C89119F" w14:textId="77777777" w:rsidR="00D364AC" w:rsidRPr="00152B83" w:rsidRDefault="00D364AC" w:rsidP="00E20028">
            <w:pPr>
              <w:spacing w:after="0" w:line="240" w:lineRule="auto"/>
              <w:rPr>
                <w:rFonts w:cs="Poppins"/>
                <w:color w:val="auto"/>
              </w:rPr>
            </w:pPr>
            <w:r w:rsidRPr="00152B83">
              <w:rPr>
                <w:rFonts w:cs="Poppins"/>
                <w:color w:val="auto"/>
              </w:rPr>
              <w:t xml:space="preserve">Sexual </w:t>
            </w:r>
          </w:p>
          <w:p w14:paraId="1175D8CE" w14:textId="77777777" w:rsidR="00D364AC" w:rsidRPr="00152B83" w:rsidRDefault="00D364AC" w:rsidP="00E20028">
            <w:pPr>
              <w:spacing w:after="0" w:line="240" w:lineRule="auto"/>
              <w:rPr>
                <w:rFonts w:cs="Poppins"/>
                <w:color w:val="auto"/>
              </w:rPr>
            </w:pPr>
            <w:r w:rsidRPr="00152B83">
              <w:rPr>
                <w:rFonts w:cs="Poppins"/>
                <w:color w:val="auto"/>
              </w:rPr>
              <w:t xml:space="preserve">Psychological </w:t>
            </w:r>
          </w:p>
          <w:p w14:paraId="710B1AB8" w14:textId="77777777" w:rsidR="00D364AC" w:rsidRPr="00152B83" w:rsidRDefault="00D364AC" w:rsidP="00E20028">
            <w:pPr>
              <w:spacing w:after="0" w:line="240" w:lineRule="auto"/>
              <w:rPr>
                <w:rFonts w:cs="Poppins"/>
                <w:color w:val="auto"/>
              </w:rPr>
            </w:pPr>
            <w:r w:rsidRPr="00152B83">
              <w:rPr>
                <w:rFonts w:cs="Poppins"/>
                <w:color w:val="auto"/>
              </w:rPr>
              <w:t>Neglect</w:t>
            </w:r>
          </w:p>
          <w:p w14:paraId="520CF469" w14:textId="77777777" w:rsidR="00D364AC" w:rsidRPr="00152B83" w:rsidRDefault="00D364AC" w:rsidP="00E20028">
            <w:pPr>
              <w:spacing w:after="0" w:line="240" w:lineRule="auto"/>
              <w:rPr>
                <w:rFonts w:cs="Poppins"/>
                <w:color w:val="auto"/>
              </w:rPr>
            </w:pPr>
            <w:r w:rsidRPr="00152B83">
              <w:rPr>
                <w:rFonts w:cs="Poppins"/>
                <w:color w:val="auto"/>
              </w:rPr>
              <w:t xml:space="preserve">Financial </w:t>
            </w:r>
          </w:p>
        </w:tc>
      </w:tr>
    </w:tbl>
    <w:p w14:paraId="3DAE6B71" w14:textId="31268194" w:rsidR="003B7DDA" w:rsidRPr="00152B83" w:rsidRDefault="003B7DDA" w:rsidP="00D364AC">
      <w:pPr>
        <w:tabs>
          <w:tab w:val="left" w:pos="1"/>
          <w:tab w:val="left" w:pos="144"/>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rPr>
          <w:rFonts w:eastAsia="Arial" w:cs="Poppins"/>
          <w:sz w:val="24"/>
          <w:szCs w:val="24"/>
        </w:rPr>
      </w:pPr>
    </w:p>
    <w:p w14:paraId="2D45E116" w14:textId="77777777" w:rsidR="003B7DDA" w:rsidRPr="00152B83" w:rsidRDefault="003B7DDA">
      <w:pPr>
        <w:rPr>
          <w:rFonts w:eastAsia="Arial" w:cs="Poppins"/>
          <w:sz w:val="24"/>
          <w:szCs w:val="24"/>
        </w:rPr>
      </w:pPr>
      <w:r w:rsidRPr="00152B83">
        <w:rPr>
          <w:rFonts w:eastAsia="Arial" w:cs="Poppins"/>
          <w:sz w:val="24"/>
          <w:szCs w:val="24"/>
        </w:rPr>
        <w:br w:type="page"/>
      </w:r>
    </w:p>
    <w:p w14:paraId="230F2B58" w14:textId="7077ADD2" w:rsidR="00E20028" w:rsidRPr="00152B83" w:rsidRDefault="00D364AC" w:rsidP="00FE32A3">
      <w:pPr>
        <w:pStyle w:val="Heading2"/>
        <w:spacing w:after="240"/>
        <w:rPr>
          <w:rFonts w:eastAsia="Arial" w:cs="Poppins"/>
          <w:color w:val="000000" w:themeColor="text1"/>
          <w:sz w:val="32"/>
          <w:szCs w:val="32"/>
        </w:rPr>
      </w:pPr>
      <w:bookmarkStart w:id="44" w:name="_Toc32921901"/>
      <w:bookmarkStart w:id="45" w:name="_Toc39595008"/>
      <w:bookmarkStart w:id="46" w:name="_Toc52443679"/>
      <w:r w:rsidRPr="00152B83">
        <w:rPr>
          <w:rFonts w:eastAsia="Arial" w:cs="Poppins"/>
          <w:color w:val="000000" w:themeColor="text1"/>
          <w:sz w:val="32"/>
          <w:szCs w:val="32"/>
        </w:rPr>
        <w:lastRenderedPageBreak/>
        <w:t xml:space="preserve">Signs and </w:t>
      </w:r>
      <w:r w:rsidR="00896DB5" w:rsidRPr="00152B83">
        <w:rPr>
          <w:rFonts w:eastAsia="Arial" w:cs="Poppins"/>
          <w:color w:val="000000" w:themeColor="text1"/>
          <w:sz w:val="32"/>
          <w:szCs w:val="32"/>
        </w:rPr>
        <w:t>I</w:t>
      </w:r>
      <w:r w:rsidRPr="00152B83">
        <w:rPr>
          <w:rFonts w:eastAsia="Arial" w:cs="Poppins"/>
          <w:color w:val="000000" w:themeColor="text1"/>
          <w:sz w:val="32"/>
          <w:szCs w:val="32"/>
        </w:rPr>
        <w:t xml:space="preserve">ndicators of </w:t>
      </w:r>
      <w:r w:rsidR="00896DB5" w:rsidRPr="00152B83">
        <w:rPr>
          <w:rFonts w:eastAsia="Arial" w:cs="Poppins"/>
          <w:color w:val="000000" w:themeColor="text1"/>
          <w:sz w:val="32"/>
          <w:szCs w:val="32"/>
        </w:rPr>
        <w:t>A</w:t>
      </w:r>
      <w:r w:rsidRPr="00152B83">
        <w:rPr>
          <w:rFonts w:eastAsia="Arial" w:cs="Poppins"/>
          <w:color w:val="000000" w:themeColor="text1"/>
          <w:sz w:val="32"/>
          <w:szCs w:val="32"/>
        </w:rPr>
        <w:t xml:space="preserve">buse and </w:t>
      </w:r>
      <w:r w:rsidR="00896DB5" w:rsidRPr="00152B83">
        <w:rPr>
          <w:rFonts w:eastAsia="Arial" w:cs="Poppins"/>
          <w:color w:val="000000" w:themeColor="text1"/>
          <w:sz w:val="32"/>
          <w:szCs w:val="32"/>
        </w:rPr>
        <w:t>N</w:t>
      </w:r>
      <w:r w:rsidRPr="00152B83">
        <w:rPr>
          <w:rFonts w:eastAsia="Arial" w:cs="Poppins"/>
          <w:color w:val="000000" w:themeColor="text1"/>
          <w:sz w:val="32"/>
          <w:szCs w:val="32"/>
        </w:rPr>
        <w:t>eglect</w:t>
      </w:r>
      <w:bookmarkEnd w:id="44"/>
      <w:bookmarkEnd w:id="45"/>
      <w:bookmarkEnd w:id="46"/>
    </w:p>
    <w:p w14:paraId="1B394341" w14:textId="3A48A019" w:rsidR="00D364AC" w:rsidRPr="00152B83" w:rsidRDefault="00D364AC" w:rsidP="00E20028">
      <w:pPr>
        <w:spacing w:line="240" w:lineRule="auto"/>
        <w:rPr>
          <w:rFonts w:cs="Poppins"/>
          <w:color w:val="000000" w:themeColor="text1"/>
        </w:rPr>
      </w:pPr>
      <w:r w:rsidRPr="00152B83">
        <w:rPr>
          <w:rFonts w:cs="Poppins"/>
          <w:color w:val="000000" w:themeColor="text1"/>
        </w:rPr>
        <w:t xml:space="preserve">An adult may confide to a member of staff, coach, volunteer or another participant that they are experiencing abuse </w:t>
      </w:r>
      <w:r w:rsidR="79B8CD5D" w:rsidRPr="00152B83">
        <w:rPr>
          <w:rFonts w:cs="Poppins"/>
          <w:color w:val="000000" w:themeColor="text1"/>
        </w:rPr>
        <w:t xml:space="preserve">inside or </w:t>
      </w:r>
      <w:r w:rsidRPr="00152B83">
        <w:rPr>
          <w:rFonts w:cs="Poppins"/>
          <w:color w:val="000000" w:themeColor="text1"/>
        </w:rPr>
        <w:t xml:space="preserve">outside of the organisation’s setting.  </w:t>
      </w:r>
      <w:r w:rsidR="004A4B0B" w:rsidRPr="00152B83">
        <w:rPr>
          <w:rFonts w:cs="Poppins"/>
          <w:color w:val="000000" w:themeColor="text1"/>
        </w:rPr>
        <w:t>Similarly,</w:t>
      </w:r>
      <w:r w:rsidRPr="00152B83">
        <w:rPr>
          <w:rFonts w:cs="Poppins"/>
          <w:color w:val="000000" w:themeColor="text1"/>
        </w:rPr>
        <w:t xml:space="preserve"> others may suspect that this is the case. </w:t>
      </w:r>
      <w:r w:rsidRPr="00152B83">
        <w:rPr>
          <w:rFonts w:cs="Poppins"/>
          <w:color w:val="000000" w:themeColor="text1"/>
        </w:rPr>
        <w:br/>
      </w:r>
      <w:r w:rsidRPr="00152B83">
        <w:rPr>
          <w:rFonts w:cs="Poppins"/>
          <w:color w:val="000000" w:themeColor="text1"/>
        </w:rPr>
        <w:br/>
        <w:t>There are many signs and indicators that may suggest someo</w:t>
      </w:r>
      <w:r w:rsidR="00D12032" w:rsidRPr="00152B83">
        <w:rPr>
          <w:rFonts w:cs="Poppins"/>
          <w:color w:val="000000" w:themeColor="text1"/>
        </w:rPr>
        <w:t>ne is being abused or neglected.</w:t>
      </w:r>
      <w:r w:rsidRPr="00152B83">
        <w:rPr>
          <w:rFonts w:cs="Poppins"/>
          <w:color w:val="000000" w:themeColor="text1"/>
        </w:rPr>
        <w:t xml:space="preserve">  There may be other </w:t>
      </w:r>
      <w:r w:rsidR="00532D78" w:rsidRPr="00152B83">
        <w:rPr>
          <w:rFonts w:cs="Poppins"/>
          <w:color w:val="000000" w:themeColor="text1"/>
        </w:rPr>
        <w:t>explanations,</w:t>
      </w:r>
      <w:r w:rsidRPr="00152B83">
        <w:rPr>
          <w:rFonts w:cs="Poppins"/>
          <w:color w:val="000000" w:themeColor="text1"/>
        </w:rPr>
        <w:t xml:space="preserve"> but they should not be ignored.  The signs and symptoms include but are not limited to:</w:t>
      </w:r>
      <w:r w:rsidRPr="00152B83">
        <w:rPr>
          <w:rFonts w:cs="Poppins"/>
          <w:color w:val="000000" w:themeColor="text1"/>
        </w:rPr>
        <w:br/>
      </w:r>
    </w:p>
    <w:p w14:paraId="7ED5E708" w14:textId="726F6FDD" w:rsidR="00D364AC" w:rsidRPr="00152B83" w:rsidRDefault="00D364AC" w:rsidP="00E20028">
      <w:pPr>
        <w:pStyle w:val="ListParagraph"/>
        <w:spacing w:line="240" w:lineRule="auto"/>
        <w:ind w:left="360"/>
        <w:rPr>
          <w:rFonts w:cs="Poppins"/>
          <w:color w:val="000000" w:themeColor="text1"/>
        </w:rPr>
        <w:sectPr w:rsidR="00D364AC" w:rsidRPr="00152B83" w:rsidSect="00E24686">
          <w:headerReference w:type="default" r:id="rId17"/>
          <w:footerReference w:type="default" r:id="rId18"/>
          <w:type w:val="continuous"/>
          <w:pgSz w:w="11906" w:h="16838"/>
          <w:pgMar w:top="720" w:right="1133" w:bottom="720" w:left="1134" w:header="708" w:footer="708" w:gutter="0"/>
          <w:pgNumType w:start="11"/>
          <w:cols w:space="708"/>
          <w:docGrid w:linePitch="360"/>
        </w:sectPr>
      </w:pPr>
    </w:p>
    <w:p w14:paraId="6F0D169D" w14:textId="77777777" w:rsidR="00D364AC" w:rsidRPr="00152B83" w:rsidRDefault="00D364AC" w:rsidP="00E20028">
      <w:pPr>
        <w:pStyle w:val="ListParagraph"/>
        <w:numPr>
          <w:ilvl w:val="0"/>
          <w:numId w:val="16"/>
        </w:numPr>
        <w:spacing w:line="240" w:lineRule="auto"/>
        <w:rPr>
          <w:rFonts w:cs="Poppins"/>
          <w:color w:val="000000" w:themeColor="text1"/>
        </w:rPr>
      </w:pPr>
      <w:r w:rsidRPr="00152B83">
        <w:rPr>
          <w:rFonts w:cs="Poppins"/>
          <w:color w:val="000000" w:themeColor="text1"/>
        </w:rPr>
        <w:t xml:space="preserve">Unexplained bruises or injuries – or lack of medical attention when an injury is present. </w:t>
      </w:r>
    </w:p>
    <w:p w14:paraId="642976D9" w14:textId="77777777" w:rsidR="00D364AC" w:rsidRPr="00152B83" w:rsidRDefault="00D364AC" w:rsidP="00E20028">
      <w:pPr>
        <w:pStyle w:val="ListParagraph"/>
        <w:numPr>
          <w:ilvl w:val="0"/>
          <w:numId w:val="16"/>
        </w:numPr>
        <w:spacing w:line="240" w:lineRule="auto"/>
        <w:rPr>
          <w:rFonts w:cs="Poppins"/>
          <w:color w:val="000000" w:themeColor="text1"/>
        </w:rPr>
      </w:pPr>
      <w:r w:rsidRPr="00152B83">
        <w:rPr>
          <w:rFonts w:cs="Poppins"/>
          <w:color w:val="000000" w:themeColor="text1"/>
        </w:rPr>
        <w:t>Person has belongings or money going missing.</w:t>
      </w:r>
    </w:p>
    <w:p w14:paraId="25C15FBD" w14:textId="77777777" w:rsidR="00D364AC" w:rsidRPr="00152B83" w:rsidRDefault="00D364AC" w:rsidP="00E20028">
      <w:pPr>
        <w:pStyle w:val="ListParagraph"/>
        <w:numPr>
          <w:ilvl w:val="0"/>
          <w:numId w:val="16"/>
        </w:numPr>
        <w:spacing w:line="240" w:lineRule="auto"/>
        <w:rPr>
          <w:rFonts w:cs="Poppins"/>
          <w:color w:val="000000" w:themeColor="text1"/>
        </w:rPr>
      </w:pPr>
      <w:r w:rsidRPr="00152B83">
        <w:rPr>
          <w:rFonts w:cs="Poppins"/>
          <w:color w:val="000000" w:themeColor="text1"/>
        </w:rPr>
        <w:t>Person is not attending / no longer enjoying their sessions. You may notice that a participant in a team has been missing from practice sessions and is not responding to reminders from team members or coaches.</w:t>
      </w:r>
    </w:p>
    <w:p w14:paraId="0682A7A3" w14:textId="77777777" w:rsidR="00D364AC" w:rsidRPr="00152B83" w:rsidRDefault="00D364AC" w:rsidP="00E20028">
      <w:pPr>
        <w:pStyle w:val="ListParagraph"/>
        <w:numPr>
          <w:ilvl w:val="0"/>
          <w:numId w:val="16"/>
        </w:numPr>
        <w:spacing w:line="240" w:lineRule="auto"/>
        <w:rPr>
          <w:rFonts w:cs="Poppins"/>
          <w:color w:val="000000" w:themeColor="text1"/>
        </w:rPr>
      </w:pPr>
      <w:r w:rsidRPr="00152B83">
        <w:rPr>
          <w:rFonts w:cs="Poppins"/>
          <w:color w:val="000000" w:themeColor="text1"/>
        </w:rPr>
        <w:t>Someone losing or gaining weight / an unkempt appearance. This could be a player whose appearance becomes unkempt, does not wear suitable sports kit and there is a deterioration in hygiene.</w:t>
      </w:r>
    </w:p>
    <w:p w14:paraId="5D65C0C0" w14:textId="77777777" w:rsidR="00D364AC" w:rsidRPr="00152B83" w:rsidRDefault="00D364AC" w:rsidP="00E20028">
      <w:pPr>
        <w:pStyle w:val="ListParagraph"/>
        <w:numPr>
          <w:ilvl w:val="0"/>
          <w:numId w:val="16"/>
        </w:numPr>
        <w:spacing w:line="240" w:lineRule="auto"/>
        <w:rPr>
          <w:rFonts w:cs="Poppins"/>
          <w:color w:val="000000" w:themeColor="text1"/>
        </w:rPr>
      </w:pPr>
      <w:r w:rsidRPr="00152B83">
        <w:rPr>
          <w:rFonts w:cs="Poppins"/>
          <w:color w:val="000000" w:themeColor="text1"/>
        </w:rPr>
        <w:t>A change in the behaviour or confidence of a person. For example, a participant may be looking quiet and withdrawn when their brother comes to collect them from sessions in contrast to their personal assistant whom they greet with a smile.</w:t>
      </w:r>
    </w:p>
    <w:p w14:paraId="23A069DB" w14:textId="2509FB3C" w:rsidR="00D364AC" w:rsidRPr="00152B83" w:rsidRDefault="00D364AC" w:rsidP="00E20028">
      <w:pPr>
        <w:pStyle w:val="ListParagraph"/>
        <w:numPr>
          <w:ilvl w:val="0"/>
          <w:numId w:val="16"/>
        </w:numPr>
        <w:spacing w:line="240" w:lineRule="auto"/>
        <w:rPr>
          <w:rFonts w:cs="Poppins"/>
          <w:color w:val="000000" w:themeColor="text1"/>
        </w:rPr>
      </w:pPr>
      <w:r w:rsidRPr="00152B83">
        <w:rPr>
          <w:rFonts w:cs="Poppins"/>
          <w:color w:val="000000" w:themeColor="text1"/>
        </w:rPr>
        <w:t>Self-harm.</w:t>
      </w:r>
    </w:p>
    <w:p w14:paraId="5C09C3CF" w14:textId="5217D544" w:rsidR="00D364AC" w:rsidRPr="00152B83" w:rsidRDefault="00D364AC" w:rsidP="00E20028">
      <w:pPr>
        <w:pStyle w:val="ListParagraph"/>
        <w:numPr>
          <w:ilvl w:val="0"/>
          <w:numId w:val="16"/>
        </w:numPr>
        <w:spacing w:line="240" w:lineRule="auto"/>
        <w:rPr>
          <w:rFonts w:cs="Poppins"/>
          <w:color w:val="000000" w:themeColor="text1"/>
        </w:rPr>
      </w:pPr>
      <w:r w:rsidRPr="00152B83">
        <w:rPr>
          <w:rFonts w:cs="Poppins"/>
          <w:color w:val="000000" w:themeColor="text1"/>
        </w:rPr>
        <w:t>A fear of a particular group of people or individual.</w:t>
      </w:r>
    </w:p>
    <w:p w14:paraId="232C9ABE" w14:textId="0CEA358A" w:rsidR="00AE7D73" w:rsidRPr="00152B83" w:rsidRDefault="00AE7D73" w:rsidP="00E20028">
      <w:pPr>
        <w:pStyle w:val="ListParagraph"/>
        <w:numPr>
          <w:ilvl w:val="0"/>
          <w:numId w:val="16"/>
        </w:numPr>
        <w:spacing w:line="240" w:lineRule="auto"/>
        <w:rPr>
          <w:rFonts w:cs="Poppins"/>
          <w:color w:val="000000" w:themeColor="text1"/>
        </w:rPr>
      </w:pPr>
      <w:r w:rsidRPr="00152B83">
        <w:rPr>
          <w:rFonts w:cs="Poppins"/>
          <w:color w:val="000000" w:themeColor="text1"/>
        </w:rPr>
        <w:t>A parent/carer always speaks for the person and doesn’t allow them to make their own choices</w:t>
      </w:r>
    </w:p>
    <w:p w14:paraId="656CA5DE" w14:textId="2732AB01" w:rsidR="003B7DDA" w:rsidRPr="00152B83" w:rsidRDefault="00D364AC" w:rsidP="003B7DDA">
      <w:pPr>
        <w:pStyle w:val="ListParagraph"/>
        <w:numPr>
          <w:ilvl w:val="0"/>
          <w:numId w:val="16"/>
        </w:numPr>
        <w:spacing w:line="240" w:lineRule="auto"/>
        <w:rPr>
          <w:rFonts w:cs="Poppins"/>
          <w:color w:val="000000" w:themeColor="text1"/>
        </w:rPr>
        <w:sectPr w:rsidR="003B7DDA" w:rsidRPr="00152B83" w:rsidSect="00E555C7">
          <w:headerReference w:type="default" r:id="rId19"/>
          <w:type w:val="continuous"/>
          <w:pgSz w:w="11906" w:h="16838"/>
          <w:pgMar w:top="720" w:right="1133" w:bottom="720" w:left="1134" w:header="708" w:footer="708" w:gutter="0"/>
          <w:pgNumType w:start="0"/>
          <w:cols w:num="2" w:space="708"/>
          <w:docGrid w:linePitch="360"/>
        </w:sectPr>
      </w:pPr>
      <w:r w:rsidRPr="00152B83">
        <w:rPr>
          <w:rFonts w:cs="Poppins"/>
          <w:color w:val="000000" w:themeColor="text1"/>
        </w:rPr>
        <w:t>They may tell you / another person they are being abused – i.e. a disclosure</w:t>
      </w:r>
    </w:p>
    <w:p w14:paraId="6EBAD5CF" w14:textId="77777777" w:rsidR="00550A64" w:rsidRPr="00152B83" w:rsidRDefault="00550A64" w:rsidP="004C231B">
      <w:pPr>
        <w:pStyle w:val="Heading2"/>
        <w:rPr>
          <w:rFonts w:eastAsia="Arial" w:cs="Poppins"/>
          <w:color w:val="000000" w:themeColor="text1"/>
          <w:sz w:val="32"/>
          <w:szCs w:val="32"/>
        </w:rPr>
      </w:pPr>
      <w:bookmarkStart w:id="47" w:name="_Toc39595009"/>
    </w:p>
    <w:p w14:paraId="0D7F17E5" w14:textId="6FB5EFA8" w:rsidR="003B7DDA" w:rsidRPr="00152B83" w:rsidRDefault="00326B65" w:rsidP="00FE32A3">
      <w:pPr>
        <w:pStyle w:val="Heading2"/>
        <w:spacing w:after="240"/>
        <w:rPr>
          <w:rFonts w:eastAsia="Arial" w:cs="Poppins"/>
          <w:color w:val="000000" w:themeColor="text1"/>
          <w:sz w:val="32"/>
          <w:szCs w:val="32"/>
        </w:rPr>
      </w:pPr>
      <w:bookmarkStart w:id="48" w:name="_Toc52443680"/>
      <w:r w:rsidRPr="00152B83">
        <w:rPr>
          <w:rFonts w:eastAsia="Arial" w:cs="Poppins"/>
          <w:color w:val="000000" w:themeColor="text1"/>
          <w:sz w:val="32"/>
          <w:szCs w:val="32"/>
        </w:rPr>
        <w:t>Wellbeing Principle</w:t>
      </w:r>
      <w:bookmarkEnd w:id="47"/>
      <w:bookmarkEnd w:id="48"/>
    </w:p>
    <w:p w14:paraId="7F472BAC" w14:textId="2398E77E" w:rsidR="00B20735" w:rsidRPr="00152B83" w:rsidRDefault="7C494EB6" w:rsidP="00FE32A3">
      <w:pPr>
        <w:spacing w:after="0"/>
        <w:rPr>
          <w:rFonts w:cs="Poppins"/>
          <w:color w:val="000000" w:themeColor="text1"/>
        </w:rPr>
      </w:pPr>
      <w:r w:rsidRPr="00152B83">
        <w:rPr>
          <w:rFonts w:cs="Poppins"/>
          <w:i/>
          <w:color w:val="000000" w:themeColor="text1"/>
        </w:rPr>
        <w:t xml:space="preserve">The success of sport, in terms of helping people achieve their potential, making the most of existing talent, and attracting new people to sport relies on putting people – their safety, wellbeing and welfare – at the centre of what sport does. </w:t>
      </w:r>
      <w:r w:rsidRPr="00152B83">
        <w:rPr>
          <w:rFonts w:cs="Poppins"/>
          <w:i/>
          <w:color w:val="000000" w:themeColor="text1"/>
        </w:rPr>
        <w:br/>
      </w:r>
      <w:r w:rsidR="45A6021C" w:rsidRPr="00152B83">
        <w:rPr>
          <w:rFonts w:cs="Poppins"/>
          <w:color w:val="000000" w:themeColor="text1"/>
        </w:rPr>
        <w:t xml:space="preserve">Duty of Care in Sport Independent Report to Government Baroness </w:t>
      </w:r>
      <w:proofErr w:type="spellStart"/>
      <w:r w:rsidR="45A6021C" w:rsidRPr="00152B83">
        <w:rPr>
          <w:rFonts w:cs="Poppins"/>
          <w:color w:val="000000" w:themeColor="text1"/>
        </w:rPr>
        <w:t>Tanni</w:t>
      </w:r>
      <w:proofErr w:type="spellEnd"/>
      <w:r w:rsidR="45A6021C" w:rsidRPr="00152B83">
        <w:rPr>
          <w:rFonts w:cs="Poppins"/>
          <w:color w:val="000000" w:themeColor="text1"/>
        </w:rPr>
        <w:t xml:space="preserve"> Grey-Thompson DBE, DL</w:t>
      </w:r>
      <w:r w:rsidR="005221E0" w:rsidRPr="00152B83">
        <w:rPr>
          <w:rFonts w:cs="Poppins"/>
          <w:color w:val="000000" w:themeColor="text1"/>
        </w:rPr>
        <w:t>.</w:t>
      </w:r>
      <w:r w:rsidR="003B7DDA" w:rsidRPr="00152B83">
        <w:rPr>
          <w:rFonts w:cs="Poppins"/>
          <w:b/>
          <w:color w:val="000000" w:themeColor="text1"/>
        </w:rPr>
        <w:br/>
      </w:r>
      <w:r w:rsidR="003B7DDA" w:rsidRPr="00152B83">
        <w:rPr>
          <w:rFonts w:cs="Poppins"/>
          <w:b/>
          <w:color w:val="000000" w:themeColor="text1"/>
        </w:rPr>
        <w:br/>
      </w:r>
      <w:r w:rsidR="00326B65" w:rsidRPr="00152B83">
        <w:rPr>
          <w:rFonts w:cs="Poppins"/>
          <w:color w:val="000000" w:themeColor="text1"/>
        </w:rPr>
        <w:t>The concept of ‘well</w:t>
      </w:r>
      <w:r w:rsidR="004A4B0B" w:rsidRPr="00152B83">
        <w:rPr>
          <w:rFonts w:cs="Poppins"/>
          <w:color w:val="000000" w:themeColor="text1"/>
        </w:rPr>
        <w:t>-</w:t>
      </w:r>
      <w:r w:rsidR="00326B65" w:rsidRPr="00152B83">
        <w:rPr>
          <w:rFonts w:cs="Poppins"/>
          <w:color w:val="000000" w:themeColor="text1"/>
        </w:rPr>
        <w:t xml:space="preserve">being’ is threaded throughout UK legislation and </w:t>
      </w:r>
      <w:r w:rsidR="6EFDD39A" w:rsidRPr="00152B83">
        <w:rPr>
          <w:rFonts w:cs="Poppins"/>
          <w:color w:val="000000" w:themeColor="text1"/>
        </w:rPr>
        <w:t xml:space="preserve">is part of the Law about how </w:t>
      </w:r>
      <w:r w:rsidR="00326B65" w:rsidRPr="00152B83">
        <w:rPr>
          <w:rFonts w:cs="Poppins"/>
          <w:color w:val="000000" w:themeColor="text1"/>
        </w:rPr>
        <w:t xml:space="preserve">health and </w:t>
      </w:r>
      <w:r w:rsidR="649A8C15" w:rsidRPr="00152B83">
        <w:rPr>
          <w:rFonts w:cs="Poppins"/>
          <w:color w:val="000000" w:themeColor="text1"/>
        </w:rPr>
        <w:t xml:space="preserve">social </w:t>
      </w:r>
      <w:r w:rsidR="00326B65" w:rsidRPr="00152B83">
        <w:rPr>
          <w:rFonts w:cs="Poppins"/>
          <w:color w:val="000000" w:themeColor="text1"/>
        </w:rPr>
        <w:t xml:space="preserve">care </w:t>
      </w:r>
      <w:r w:rsidR="1D14728E" w:rsidRPr="00152B83">
        <w:rPr>
          <w:rFonts w:cs="Poppins"/>
          <w:color w:val="000000" w:themeColor="text1"/>
        </w:rPr>
        <w:t xml:space="preserve">is </w:t>
      </w:r>
      <w:r w:rsidR="001857A8" w:rsidRPr="00152B83">
        <w:rPr>
          <w:rFonts w:cs="Poppins"/>
          <w:color w:val="000000" w:themeColor="text1"/>
        </w:rPr>
        <w:t>provided.</w:t>
      </w:r>
      <w:r w:rsidR="00326B65" w:rsidRPr="00152B83">
        <w:rPr>
          <w:rFonts w:cs="Poppins"/>
          <w:color w:val="000000" w:themeColor="text1"/>
        </w:rPr>
        <w:t xml:space="preserve"> </w:t>
      </w:r>
      <w:r w:rsidR="00C91968" w:rsidRPr="00152B83">
        <w:rPr>
          <w:rFonts w:cs="Poppins"/>
          <w:color w:val="000000" w:themeColor="text1"/>
        </w:rPr>
        <w:t xml:space="preserve"> Our well-being includes our mental and physical health, our relationships, our connection with our communities and our contribution to society</w:t>
      </w:r>
      <w:r w:rsidR="004200C4" w:rsidRPr="00152B83">
        <w:rPr>
          <w:rFonts w:cs="Poppins"/>
          <w:color w:val="000000" w:themeColor="text1"/>
        </w:rPr>
        <w:t>.</w:t>
      </w:r>
      <w:r w:rsidR="00326B65" w:rsidRPr="00152B83">
        <w:rPr>
          <w:rFonts w:cs="Poppins"/>
          <w:color w:val="000000" w:themeColor="text1"/>
        </w:rPr>
        <w:br/>
      </w:r>
      <w:r w:rsidR="00326B65" w:rsidRPr="00152B83">
        <w:rPr>
          <w:rFonts w:cs="Poppins"/>
        </w:rPr>
        <w:lastRenderedPageBreak/>
        <w:br/>
      </w:r>
      <w:r w:rsidR="004200C4" w:rsidRPr="00152B83">
        <w:rPr>
          <w:rFonts w:cs="Poppins"/>
          <w:color w:val="000000" w:themeColor="text1"/>
        </w:rPr>
        <w:t>Being able to live free f</w:t>
      </w:r>
      <w:r w:rsidR="00C91968" w:rsidRPr="00152B83">
        <w:rPr>
          <w:rFonts w:cs="Poppins"/>
          <w:color w:val="000000" w:themeColor="text1"/>
        </w:rPr>
        <w:t>r</w:t>
      </w:r>
      <w:r w:rsidR="004200C4" w:rsidRPr="00152B83">
        <w:rPr>
          <w:rFonts w:cs="Poppins"/>
          <w:color w:val="000000" w:themeColor="text1"/>
        </w:rPr>
        <w:t>o</w:t>
      </w:r>
      <w:r w:rsidR="00C91968" w:rsidRPr="00152B83">
        <w:rPr>
          <w:rFonts w:cs="Poppins"/>
          <w:color w:val="000000" w:themeColor="text1"/>
        </w:rPr>
        <w:t xml:space="preserve">m abuse and neglect is </w:t>
      </w:r>
      <w:r w:rsidR="1AF74596" w:rsidRPr="00152B83">
        <w:rPr>
          <w:rFonts w:cs="Poppins"/>
          <w:color w:val="000000" w:themeColor="text1"/>
        </w:rPr>
        <w:t>a</w:t>
      </w:r>
      <w:r w:rsidR="00C91968" w:rsidRPr="00152B83">
        <w:rPr>
          <w:rFonts w:cs="Poppins"/>
          <w:color w:val="000000" w:themeColor="text1"/>
        </w:rPr>
        <w:t xml:space="preserve"> key element of well-being.  </w:t>
      </w:r>
    </w:p>
    <w:p w14:paraId="4599CAF3" w14:textId="45627E37" w:rsidR="00E20028" w:rsidRPr="00152B83" w:rsidRDefault="00326B65" w:rsidP="00FE32A3">
      <w:pPr>
        <w:spacing w:after="0"/>
        <w:rPr>
          <w:rStyle w:val="Heading3Char"/>
          <w:rFonts w:eastAsiaTheme="minorHAnsi" w:cs="Poppins"/>
          <w:b w:val="0"/>
          <w:color w:val="auto"/>
          <w:sz w:val="22"/>
          <w:szCs w:val="22"/>
        </w:rPr>
      </w:pPr>
      <w:r w:rsidRPr="00152B83">
        <w:rPr>
          <w:rFonts w:cs="Poppins"/>
          <w:color w:val="000000" w:themeColor="text1"/>
        </w:rPr>
        <w:br/>
      </w:r>
      <w:r w:rsidR="00375A8E" w:rsidRPr="00152B83">
        <w:rPr>
          <w:rFonts w:cs="Poppins"/>
          <w:color w:val="000000" w:themeColor="text1"/>
        </w:rPr>
        <w:t>The legislation recognises that statutory agencies have sometimes acted disproportionately</w:t>
      </w:r>
      <w:r w:rsidR="00EB5686" w:rsidRPr="00152B83">
        <w:rPr>
          <w:rFonts w:cs="Poppins"/>
          <w:color w:val="000000" w:themeColor="text1"/>
        </w:rPr>
        <w:t xml:space="preserve"> in the past</w:t>
      </w:r>
      <w:r w:rsidR="00D12032" w:rsidRPr="00152B83">
        <w:rPr>
          <w:rFonts w:cs="Poppins"/>
          <w:color w:val="000000" w:themeColor="text1"/>
        </w:rPr>
        <w:t>.</w:t>
      </w:r>
      <w:r w:rsidR="00375A8E" w:rsidRPr="00152B83">
        <w:rPr>
          <w:rFonts w:cs="Poppins"/>
          <w:color w:val="000000" w:themeColor="text1"/>
        </w:rPr>
        <w:t xml:space="preserve"> For e</w:t>
      </w:r>
      <w:r w:rsidR="004200C4" w:rsidRPr="00152B83">
        <w:rPr>
          <w:rFonts w:cs="Poppins"/>
          <w:color w:val="000000" w:themeColor="text1"/>
        </w:rPr>
        <w:t>xample</w:t>
      </w:r>
      <w:r w:rsidR="00D12032" w:rsidRPr="00152B83">
        <w:rPr>
          <w:rFonts w:cs="Poppins"/>
          <w:color w:val="000000" w:themeColor="text1"/>
        </w:rPr>
        <w:t>,</w:t>
      </w:r>
      <w:r w:rsidR="004200C4" w:rsidRPr="00152B83">
        <w:rPr>
          <w:rFonts w:cs="Poppins"/>
          <w:color w:val="000000" w:themeColor="text1"/>
        </w:rPr>
        <w:t xml:space="preserve"> removing</w:t>
      </w:r>
      <w:r w:rsidR="00375A8E" w:rsidRPr="00152B83">
        <w:rPr>
          <w:rFonts w:cs="Poppins"/>
          <w:color w:val="000000" w:themeColor="text1"/>
        </w:rPr>
        <w:t xml:space="preserve"> a</w:t>
      </w:r>
      <w:r w:rsidR="00EB5686" w:rsidRPr="00152B83">
        <w:rPr>
          <w:rFonts w:cs="Poppins"/>
          <w:color w:val="000000" w:themeColor="text1"/>
        </w:rPr>
        <w:t>n adult at risk</w:t>
      </w:r>
      <w:r w:rsidR="00375A8E" w:rsidRPr="00152B83">
        <w:rPr>
          <w:rFonts w:cs="Poppins"/>
          <w:color w:val="000000" w:themeColor="text1"/>
        </w:rPr>
        <w:t xml:space="preserve"> from their own home when there were other ways of preventing harm.  In the words of Justice </w:t>
      </w:r>
      <w:proofErr w:type="spellStart"/>
      <w:r w:rsidR="00375A8E" w:rsidRPr="00152B83">
        <w:rPr>
          <w:rFonts w:cs="Poppins"/>
          <w:color w:val="000000" w:themeColor="text1"/>
        </w:rPr>
        <w:t>Mumby</w:t>
      </w:r>
      <w:proofErr w:type="spellEnd"/>
      <w:r w:rsidR="00375A8E" w:rsidRPr="00152B83">
        <w:rPr>
          <w:rFonts w:cs="Poppins"/>
          <w:color w:val="000000" w:themeColor="text1"/>
        </w:rPr>
        <w:t xml:space="preserve"> </w:t>
      </w:r>
      <w:r w:rsidR="00950FA0" w:rsidRPr="00152B83">
        <w:rPr>
          <w:rFonts w:cs="Poppins"/>
          <w:color w:val="000000" w:themeColor="text1"/>
        </w:rPr>
        <w:t>‘</w:t>
      </w:r>
      <w:r w:rsidR="00375A8E" w:rsidRPr="00152B83">
        <w:rPr>
          <w:rFonts w:cs="Poppins"/>
          <w:i/>
          <w:color w:val="000000" w:themeColor="text1"/>
        </w:rPr>
        <w:t>What good is it making someone safe when we merely make them miserable</w:t>
      </w:r>
      <w:r w:rsidR="00EB5686" w:rsidRPr="00152B83">
        <w:rPr>
          <w:rFonts w:cs="Poppins"/>
          <w:i/>
          <w:color w:val="000000" w:themeColor="text1"/>
        </w:rPr>
        <w:t>?</w:t>
      </w:r>
      <w:r w:rsidR="00950FA0" w:rsidRPr="00152B83">
        <w:rPr>
          <w:rFonts w:cs="Poppins"/>
          <w:i/>
          <w:color w:val="000000" w:themeColor="text1"/>
        </w:rPr>
        <w:t>’</w:t>
      </w:r>
      <w:r w:rsidR="00D12032" w:rsidRPr="00152B83">
        <w:rPr>
          <w:rFonts w:cs="Poppins"/>
          <w:color w:val="000000" w:themeColor="text1"/>
        </w:rPr>
        <w:t xml:space="preserve"> </w:t>
      </w:r>
      <w:r w:rsidR="004200C4" w:rsidRPr="00152B83">
        <w:rPr>
          <w:rFonts w:cs="Poppins"/>
          <w:color w:val="000000" w:themeColor="text1"/>
        </w:rPr>
        <w:t>What Price Dignity?</w:t>
      </w:r>
      <w:r w:rsidR="004A4B0B" w:rsidRPr="00152B83">
        <w:rPr>
          <w:rFonts w:cs="Poppins"/>
          <w:color w:val="000000" w:themeColor="text1"/>
        </w:rPr>
        <w:t xml:space="preserve"> </w:t>
      </w:r>
      <w:r w:rsidR="004200C4" w:rsidRPr="00152B83">
        <w:rPr>
          <w:rFonts w:cs="Poppins"/>
          <w:color w:val="000000" w:themeColor="text1"/>
        </w:rPr>
        <w:t>(2010)</w:t>
      </w:r>
      <w:r w:rsidRPr="00152B83">
        <w:rPr>
          <w:rFonts w:cs="Poppins"/>
          <w:color w:val="000000" w:themeColor="text1"/>
        </w:rPr>
        <w:br/>
      </w:r>
      <w:r w:rsidRPr="00152B83">
        <w:rPr>
          <w:rFonts w:cs="Poppins"/>
          <w:color w:val="000000" w:themeColor="text1"/>
        </w:rPr>
        <w:br/>
      </w:r>
      <w:r w:rsidR="00375A8E" w:rsidRPr="00152B83">
        <w:rPr>
          <w:rFonts w:cs="Poppins"/>
          <w:color w:val="000000" w:themeColor="text1"/>
        </w:rPr>
        <w:t>For that reason any actions taken to safeguard an adult must take their whole well-being into account and be proportionate to the risk of harm.</w:t>
      </w:r>
      <w:bookmarkStart w:id="49" w:name="_Toc39595010"/>
      <w:r w:rsidR="003B7DDA" w:rsidRPr="00152B83">
        <w:rPr>
          <w:rStyle w:val="Heading3Char"/>
          <w:rFonts w:eastAsiaTheme="minorHAnsi" w:cs="Poppins"/>
          <w:b w:val="0"/>
          <w:color w:val="000000" w:themeColor="text1"/>
          <w:sz w:val="22"/>
          <w:szCs w:val="22"/>
        </w:rPr>
        <w:br/>
      </w:r>
    </w:p>
    <w:p w14:paraId="6F90DC05" w14:textId="5F4A62CE" w:rsidR="00E20028" w:rsidRPr="00152B83" w:rsidRDefault="3423C4CA" w:rsidP="00FE32A3">
      <w:pPr>
        <w:pStyle w:val="Heading2"/>
        <w:spacing w:after="240"/>
        <w:rPr>
          <w:rFonts w:eastAsia="Arial" w:cs="Poppins"/>
          <w:color w:val="000000" w:themeColor="text1"/>
          <w:sz w:val="32"/>
          <w:szCs w:val="32"/>
        </w:rPr>
      </w:pPr>
      <w:bookmarkStart w:id="50" w:name="_Toc52443681"/>
      <w:r w:rsidRPr="00152B83">
        <w:rPr>
          <w:rFonts w:eastAsia="Arial" w:cs="Poppins"/>
          <w:color w:val="000000" w:themeColor="text1"/>
          <w:sz w:val="32"/>
          <w:szCs w:val="32"/>
        </w:rPr>
        <w:t>Person Centred Safeguarding/</w:t>
      </w:r>
      <w:r w:rsidR="002F10ED" w:rsidRPr="00152B83">
        <w:rPr>
          <w:rFonts w:eastAsia="Arial" w:cs="Poppins"/>
          <w:color w:val="000000" w:themeColor="text1"/>
          <w:sz w:val="32"/>
          <w:szCs w:val="32"/>
        </w:rPr>
        <w:t xml:space="preserve"> </w:t>
      </w:r>
      <w:r w:rsidR="00BA4905" w:rsidRPr="00152B83">
        <w:rPr>
          <w:rFonts w:eastAsia="Arial" w:cs="Poppins"/>
          <w:color w:val="000000" w:themeColor="text1"/>
          <w:sz w:val="32"/>
          <w:szCs w:val="32"/>
        </w:rPr>
        <w:t>Making Safeguarding Personal</w:t>
      </w:r>
      <w:bookmarkEnd w:id="49"/>
      <w:bookmarkEnd w:id="50"/>
      <w:r w:rsidR="00BA4905" w:rsidRPr="00152B83">
        <w:rPr>
          <w:rFonts w:eastAsia="Arial" w:cs="Poppins"/>
          <w:color w:val="000000" w:themeColor="text1"/>
          <w:sz w:val="32"/>
          <w:szCs w:val="32"/>
        </w:rPr>
        <w:t xml:space="preserve"> </w:t>
      </w:r>
    </w:p>
    <w:p w14:paraId="35F18CD3" w14:textId="77777777" w:rsidR="005221E0" w:rsidRPr="00152B83" w:rsidRDefault="00375A8E" w:rsidP="005221E0">
      <w:pPr>
        <w:spacing w:after="0" w:line="240" w:lineRule="auto"/>
        <w:rPr>
          <w:rFonts w:cs="Poppins"/>
          <w:color w:val="000000" w:themeColor="text1"/>
        </w:rPr>
      </w:pPr>
      <w:r w:rsidRPr="00152B83">
        <w:rPr>
          <w:rFonts w:cs="Poppins"/>
          <w:color w:val="000000" w:themeColor="text1"/>
        </w:rPr>
        <w:t xml:space="preserve">The legislation </w:t>
      </w:r>
      <w:r w:rsidR="004200C4" w:rsidRPr="00152B83">
        <w:rPr>
          <w:rFonts w:cs="Poppins"/>
          <w:color w:val="000000" w:themeColor="text1"/>
        </w:rPr>
        <w:t xml:space="preserve">also </w:t>
      </w:r>
      <w:r w:rsidRPr="00152B83">
        <w:rPr>
          <w:rFonts w:cs="Poppins"/>
          <w:color w:val="000000" w:themeColor="text1"/>
        </w:rPr>
        <w:t xml:space="preserve">recognises that adults make choices that may mean </w:t>
      </w:r>
      <w:r w:rsidR="00EB5686" w:rsidRPr="00152B83">
        <w:rPr>
          <w:rFonts w:cs="Poppins"/>
          <w:color w:val="000000" w:themeColor="text1"/>
        </w:rPr>
        <w:t xml:space="preserve">that </w:t>
      </w:r>
      <w:r w:rsidRPr="00152B83">
        <w:rPr>
          <w:rFonts w:cs="Poppins"/>
          <w:color w:val="000000" w:themeColor="text1"/>
        </w:rPr>
        <w:t xml:space="preserve">one part of our well-being suffers at the expense of another – for example we move away from friends and family to take a better job. </w:t>
      </w:r>
      <w:r w:rsidR="00532D78" w:rsidRPr="00152B83">
        <w:rPr>
          <w:rFonts w:cs="Poppins"/>
          <w:color w:val="000000" w:themeColor="text1"/>
        </w:rPr>
        <w:t>Similarly,</w:t>
      </w:r>
      <w:r w:rsidRPr="00152B83">
        <w:rPr>
          <w:rFonts w:cs="Poppins"/>
          <w:color w:val="000000" w:themeColor="text1"/>
        </w:rPr>
        <w:t xml:space="preserve"> adults can choose to risk their personal safety</w:t>
      </w:r>
      <w:r w:rsidR="00EB5686" w:rsidRPr="00152B83">
        <w:rPr>
          <w:rFonts w:cs="Poppins"/>
          <w:color w:val="000000" w:themeColor="text1"/>
        </w:rPr>
        <w:t>;</w:t>
      </w:r>
      <w:r w:rsidRPr="00152B83">
        <w:rPr>
          <w:rFonts w:cs="Poppins"/>
          <w:color w:val="000000" w:themeColor="text1"/>
        </w:rPr>
        <w:t xml:space="preserve"> for </w:t>
      </w:r>
      <w:r w:rsidR="00532D78" w:rsidRPr="00152B83">
        <w:rPr>
          <w:rFonts w:cs="Poppins"/>
          <w:color w:val="000000" w:themeColor="text1"/>
        </w:rPr>
        <w:t>example,</w:t>
      </w:r>
      <w:r w:rsidRPr="00152B83">
        <w:rPr>
          <w:rFonts w:cs="Poppins"/>
          <w:color w:val="000000" w:themeColor="text1"/>
        </w:rPr>
        <w:t xml:space="preserve"> to provide care to a partner with dementia who </w:t>
      </w:r>
      <w:r w:rsidR="739A70D9" w:rsidRPr="00152B83">
        <w:rPr>
          <w:rFonts w:cs="Poppins"/>
          <w:color w:val="000000" w:themeColor="text1"/>
        </w:rPr>
        <w:t>becomes</w:t>
      </w:r>
      <w:r w:rsidRPr="00152B83">
        <w:rPr>
          <w:rFonts w:cs="Poppins"/>
          <w:color w:val="000000" w:themeColor="text1"/>
        </w:rPr>
        <w:t xml:space="preserve"> abusive when they are disorientated and anxious.</w:t>
      </w:r>
      <w:r w:rsidR="004200C4" w:rsidRPr="00152B83">
        <w:rPr>
          <w:rFonts w:cs="Poppins"/>
          <w:color w:val="000000" w:themeColor="text1"/>
        </w:rPr>
        <w:t xml:space="preserve"> </w:t>
      </w:r>
      <w:r w:rsidRPr="00152B83">
        <w:rPr>
          <w:rFonts w:cs="Poppins"/>
          <w:color w:val="000000" w:themeColor="text1"/>
        </w:rPr>
        <w:br/>
      </w:r>
      <w:r w:rsidRPr="00152B83">
        <w:rPr>
          <w:rFonts w:cs="Poppins"/>
          <w:color w:val="000000" w:themeColor="text1"/>
        </w:rPr>
        <w:br/>
      </w:r>
      <w:r w:rsidR="004200C4" w:rsidRPr="00152B83">
        <w:rPr>
          <w:rFonts w:cs="Poppins"/>
          <w:color w:val="000000" w:themeColor="text1"/>
        </w:rPr>
        <w:t>None of us can make these choices for another adult</w:t>
      </w:r>
      <w:r w:rsidR="6CB8BEE3" w:rsidRPr="00152B83">
        <w:rPr>
          <w:rFonts w:cs="Poppins"/>
          <w:color w:val="000000" w:themeColor="text1"/>
        </w:rPr>
        <w:t>.</w:t>
      </w:r>
      <w:r w:rsidR="004200C4" w:rsidRPr="00152B83">
        <w:rPr>
          <w:rFonts w:cs="Poppins"/>
          <w:color w:val="000000" w:themeColor="text1"/>
        </w:rPr>
        <w:t xml:space="preserve"> </w:t>
      </w:r>
      <w:r w:rsidR="17ACC8EA" w:rsidRPr="00152B83">
        <w:rPr>
          <w:rFonts w:cs="Poppins"/>
          <w:color w:val="000000" w:themeColor="text1"/>
        </w:rPr>
        <w:t>I</w:t>
      </w:r>
      <w:r w:rsidR="004200C4" w:rsidRPr="00152B83">
        <w:rPr>
          <w:rFonts w:cs="Poppins"/>
          <w:color w:val="000000" w:themeColor="text1"/>
        </w:rPr>
        <w:t xml:space="preserve">f we are supporting someone to make choices about their </w:t>
      </w:r>
      <w:r w:rsidR="00EB5686" w:rsidRPr="00152B83">
        <w:rPr>
          <w:rFonts w:cs="Poppins"/>
          <w:color w:val="000000" w:themeColor="text1"/>
        </w:rPr>
        <w:t xml:space="preserve">own </w:t>
      </w:r>
      <w:r w:rsidR="004200C4" w:rsidRPr="00152B83">
        <w:rPr>
          <w:rFonts w:cs="Poppins"/>
          <w:color w:val="000000" w:themeColor="text1"/>
        </w:rPr>
        <w:t>safety we need to understand ‘What matters’ to them and what outcomes they want to achieve from any actions agencies take to help them to protect themselves</w:t>
      </w:r>
      <w:r w:rsidR="005221E0" w:rsidRPr="00152B83">
        <w:rPr>
          <w:rFonts w:cs="Poppins"/>
          <w:color w:val="000000" w:themeColor="text1"/>
        </w:rPr>
        <w:t>.</w:t>
      </w:r>
      <w:r w:rsidRPr="00152B83">
        <w:rPr>
          <w:rFonts w:cs="Poppins"/>
          <w:color w:val="000000" w:themeColor="text1"/>
        </w:rPr>
        <w:br/>
      </w:r>
      <w:r w:rsidRPr="00152B83">
        <w:rPr>
          <w:rFonts w:cs="Poppins"/>
          <w:color w:val="000000" w:themeColor="text1"/>
        </w:rPr>
        <w:br/>
      </w:r>
      <w:r w:rsidR="00BA4905" w:rsidRPr="00152B83">
        <w:rPr>
          <w:rFonts w:cs="Poppins"/>
          <w:color w:val="000000" w:themeColor="text1"/>
        </w:rPr>
        <w:t xml:space="preserve">The concept of </w:t>
      </w:r>
      <w:r w:rsidR="11C90CB7" w:rsidRPr="00152B83">
        <w:rPr>
          <w:rFonts w:cs="Poppins"/>
          <w:color w:val="000000" w:themeColor="text1"/>
        </w:rPr>
        <w:t>‘Person Centred Safegu</w:t>
      </w:r>
      <w:r w:rsidR="2D3A0630" w:rsidRPr="00152B83">
        <w:rPr>
          <w:rFonts w:cs="Poppins"/>
          <w:color w:val="000000" w:themeColor="text1"/>
        </w:rPr>
        <w:t>a</w:t>
      </w:r>
      <w:r w:rsidR="11C90CB7" w:rsidRPr="00152B83">
        <w:rPr>
          <w:rFonts w:cs="Poppins"/>
          <w:color w:val="000000" w:themeColor="text1"/>
        </w:rPr>
        <w:t>rding’/’M</w:t>
      </w:r>
      <w:r w:rsidR="00BA4905" w:rsidRPr="00152B83">
        <w:rPr>
          <w:rFonts w:cs="Poppins"/>
          <w:color w:val="000000" w:themeColor="text1"/>
        </w:rPr>
        <w:t xml:space="preserve">aking </w:t>
      </w:r>
      <w:r w:rsidR="6429860E" w:rsidRPr="00152B83">
        <w:rPr>
          <w:rFonts w:cs="Poppins"/>
          <w:color w:val="000000" w:themeColor="text1"/>
        </w:rPr>
        <w:t>S</w:t>
      </w:r>
      <w:r w:rsidR="00BA4905" w:rsidRPr="00152B83">
        <w:rPr>
          <w:rFonts w:cs="Poppins"/>
          <w:color w:val="000000" w:themeColor="text1"/>
        </w:rPr>
        <w:t xml:space="preserve">afeguarding </w:t>
      </w:r>
      <w:r w:rsidR="43F23A7C" w:rsidRPr="00152B83">
        <w:rPr>
          <w:rFonts w:cs="Poppins"/>
          <w:color w:val="000000" w:themeColor="text1"/>
        </w:rPr>
        <w:t>P</w:t>
      </w:r>
      <w:r w:rsidR="00BA4905" w:rsidRPr="00152B83">
        <w:rPr>
          <w:rFonts w:cs="Poppins"/>
          <w:color w:val="000000" w:themeColor="text1"/>
        </w:rPr>
        <w:t>ersonal</w:t>
      </w:r>
      <w:r w:rsidR="35892705" w:rsidRPr="00152B83">
        <w:rPr>
          <w:rFonts w:cs="Poppins"/>
          <w:color w:val="000000" w:themeColor="text1"/>
        </w:rPr>
        <w:t>’</w:t>
      </w:r>
      <w:r w:rsidR="00BA4905" w:rsidRPr="00152B83">
        <w:rPr>
          <w:rFonts w:cs="Poppins"/>
          <w:color w:val="000000" w:themeColor="text1"/>
        </w:rPr>
        <w:t xml:space="preserve"> means engaging the person in a conversation about how best to respond to their situation in a way that enhances their involvement, choice and control, as well as improving </w:t>
      </w:r>
      <w:r w:rsidR="004200C4" w:rsidRPr="00152B83">
        <w:rPr>
          <w:rFonts w:cs="Poppins"/>
          <w:color w:val="000000" w:themeColor="text1"/>
        </w:rPr>
        <w:t xml:space="preserve">their </w:t>
      </w:r>
      <w:r w:rsidR="00BA4905" w:rsidRPr="00152B83">
        <w:rPr>
          <w:rFonts w:cs="Poppins"/>
          <w:color w:val="000000" w:themeColor="text1"/>
        </w:rPr>
        <w:t xml:space="preserve">quality of life, well-being and safety. </w:t>
      </w:r>
      <w:r w:rsidR="2F913D92" w:rsidRPr="00152B83">
        <w:rPr>
          <w:rFonts w:cs="Poppins"/>
          <w:color w:val="000000" w:themeColor="text1"/>
        </w:rPr>
        <w:t xml:space="preserve"> Organisations work to support adults to achieve the outcomes they want for themselves</w:t>
      </w:r>
      <w:r w:rsidR="7D6DC00C" w:rsidRPr="00152B83">
        <w:rPr>
          <w:rFonts w:cs="Poppins"/>
          <w:color w:val="000000" w:themeColor="text1"/>
        </w:rPr>
        <w:t>.  T</w:t>
      </w:r>
      <w:r w:rsidR="00BA4905" w:rsidRPr="00152B83">
        <w:rPr>
          <w:rFonts w:cs="Poppins"/>
          <w:color w:val="000000" w:themeColor="text1"/>
        </w:rPr>
        <w:t xml:space="preserve">he adult’s views, wishes, feelings and beliefs must be taken into account when decisions are made about </w:t>
      </w:r>
      <w:r w:rsidR="2F182DDF" w:rsidRPr="00152B83">
        <w:rPr>
          <w:rFonts w:cs="Poppins"/>
          <w:color w:val="000000" w:themeColor="text1"/>
        </w:rPr>
        <w:t>how to support them to be safe.</w:t>
      </w:r>
      <w:r w:rsidR="4C1452C7" w:rsidRPr="00152B83">
        <w:rPr>
          <w:rFonts w:cs="Poppins"/>
          <w:color w:val="000000" w:themeColor="text1"/>
        </w:rPr>
        <w:t xml:space="preserve"> There may be many different ways to prevent further harm.  Working with the person will mean th</w:t>
      </w:r>
      <w:r w:rsidR="414AAB7B" w:rsidRPr="00152B83">
        <w:rPr>
          <w:rFonts w:cs="Poppins"/>
          <w:color w:val="000000" w:themeColor="text1"/>
        </w:rPr>
        <w:t>at actions taken help them to find the solution that is right</w:t>
      </w:r>
      <w:r w:rsidR="4C1452C7" w:rsidRPr="00152B83">
        <w:rPr>
          <w:rFonts w:cs="Poppins"/>
          <w:color w:val="000000" w:themeColor="text1"/>
        </w:rPr>
        <w:t xml:space="preserve"> for them.</w:t>
      </w:r>
      <w:r w:rsidR="6BA63387" w:rsidRPr="00152B83">
        <w:rPr>
          <w:rFonts w:cs="Poppins"/>
          <w:color w:val="000000" w:themeColor="text1"/>
        </w:rPr>
        <w:t xml:space="preserve"> </w:t>
      </w:r>
      <w:r w:rsidR="00071C77" w:rsidRPr="00152B83">
        <w:rPr>
          <w:rFonts w:cs="Poppins"/>
          <w:color w:val="000000" w:themeColor="text1"/>
        </w:rPr>
        <w:t xml:space="preserve">Treating people with respect, enhancing their dignity and supporting their ability to make decisions </w:t>
      </w:r>
      <w:r w:rsidR="0DE5DAD9" w:rsidRPr="00152B83">
        <w:rPr>
          <w:rFonts w:cs="Poppins"/>
          <w:color w:val="000000" w:themeColor="text1"/>
        </w:rPr>
        <w:t xml:space="preserve">also </w:t>
      </w:r>
      <w:r w:rsidR="00071C77" w:rsidRPr="00152B83">
        <w:rPr>
          <w:rFonts w:cs="Poppins"/>
          <w:color w:val="000000" w:themeColor="text1"/>
        </w:rPr>
        <w:t>helps promote people</w:t>
      </w:r>
      <w:r w:rsidR="0ACFA625" w:rsidRPr="00152B83">
        <w:rPr>
          <w:rFonts w:cs="Poppins"/>
          <w:color w:val="000000" w:themeColor="text1"/>
        </w:rPr>
        <w:t>'</w:t>
      </w:r>
      <w:r w:rsidR="00071C77" w:rsidRPr="00152B83">
        <w:rPr>
          <w:rFonts w:cs="Poppins"/>
          <w:color w:val="000000" w:themeColor="text1"/>
        </w:rPr>
        <w:t xml:space="preserve">s sense of </w:t>
      </w:r>
      <w:r w:rsidR="00317836" w:rsidRPr="00152B83">
        <w:rPr>
          <w:rFonts w:cs="Poppins"/>
          <w:color w:val="000000" w:themeColor="text1"/>
        </w:rPr>
        <w:t>self-worth</w:t>
      </w:r>
      <w:r w:rsidR="00071C77" w:rsidRPr="00152B83">
        <w:rPr>
          <w:rFonts w:cs="Poppins"/>
          <w:color w:val="000000" w:themeColor="text1"/>
        </w:rPr>
        <w:t xml:space="preserve"> and </w:t>
      </w:r>
      <w:r w:rsidR="670E5033" w:rsidRPr="00152B83">
        <w:rPr>
          <w:rFonts w:cs="Poppins"/>
          <w:color w:val="000000" w:themeColor="text1"/>
        </w:rPr>
        <w:t xml:space="preserve">supports </w:t>
      </w:r>
      <w:r w:rsidR="00071C77" w:rsidRPr="00152B83">
        <w:rPr>
          <w:rFonts w:cs="Poppins"/>
          <w:color w:val="000000" w:themeColor="text1"/>
        </w:rPr>
        <w:t>recovery from abuse</w:t>
      </w:r>
      <w:r w:rsidR="005221E0" w:rsidRPr="00152B83">
        <w:rPr>
          <w:rFonts w:cs="Poppins"/>
          <w:color w:val="000000" w:themeColor="text1"/>
        </w:rPr>
        <w:t xml:space="preserve">. </w:t>
      </w:r>
    </w:p>
    <w:p w14:paraId="1E9F0A62" w14:textId="3BF5A138" w:rsidR="00E20028" w:rsidRPr="00152B83" w:rsidRDefault="00375A8E" w:rsidP="00FE32A3">
      <w:pPr>
        <w:spacing w:after="0" w:line="240" w:lineRule="auto"/>
        <w:rPr>
          <w:rFonts w:cs="Poppins"/>
          <w:color w:val="auto"/>
        </w:rPr>
      </w:pPr>
      <w:r w:rsidRPr="00152B83">
        <w:rPr>
          <w:rFonts w:cs="Poppins"/>
          <w:color w:val="000000" w:themeColor="text1"/>
        </w:rPr>
        <w:br/>
      </w:r>
      <w:r w:rsidR="004200C4" w:rsidRPr="00152B83">
        <w:rPr>
          <w:rFonts w:cs="Poppins"/>
          <w:color w:val="000000" w:themeColor="text1"/>
        </w:rPr>
        <w:t xml:space="preserve">If someone has difficulty making their views and wishes </w:t>
      </w:r>
      <w:r w:rsidR="7094ADF6" w:rsidRPr="00152B83">
        <w:rPr>
          <w:rFonts w:cs="Poppins"/>
          <w:color w:val="000000" w:themeColor="text1"/>
        </w:rPr>
        <w:t>known,</w:t>
      </w:r>
      <w:r w:rsidR="004200C4" w:rsidRPr="00152B83">
        <w:rPr>
          <w:rFonts w:cs="Poppins"/>
          <w:color w:val="000000" w:themeColor="text1"/>
        </w:rPr>
        <w:t xml:space="preserve"> then they can be supported or represented by an advocate.  This might be a safe family member or friend of their choice or a professional advocate (usually from a third sector </w:t>
      </w:r>
      <w:r w:rsidR="004200C4" w:rsidRPr="00152B83">
        <w:rPr>
          <w:rFonts w:cs="Poppins"/>
          <w:color w:val="000000" w:themeColor="text1"/>
        </w:rPr>
        <w:lastRenderedPageBreak/>
        <w:t>organisation)</w:t>
      </w:r>
      <w:r w:rsidR="008508D8" w:rsidRPr="00152B83">
        <w:rPr>
          <w:rFonts w:cs="Poppins"/>
          <w:color w:val="000000" w:themeColor="text1"/>
        </w:rPr>
        <w:t>.</w:t>
      </w:r>
      <w:r w:rsidRPr="00152B83">
        <w:rPr>
          <w:rFonts w:cs="Poppins"/>
        </w:rPr>
        <w:br/>
      </w:r>
    </w:p>
    <w:p w14:paraId="47BFA37F" w14:textId="6A53796A" w:rsidR="00FD5091" w:rsidRPr="00152B83" w:rsidRDefault="00084027" w:rsidP="00E20028">
      <w:pPr>
        <w:pStyle w:val="Heading4"/>
        <w:spacing w:after="240"/>
        <w:rPr>
          <w:rFonts w:cs="Poppins"/>
          <w:color w:val="00B050"/>
        </w:rPr>
      </w:pPr>
      <w:r w:rsidRPr="00152B83">
        <w:rPr>
          <w:rFonts w:cs="Poppins"/>
          <w:color w:val="000000" w:themeColor="text1"/>
        </w:rPr>
        <w:t>Table 1 The Principles of Adult Safeguarding in each home nation</w:t>
      </w:r>
    </w:p>
    <w:tbl>
      <w:tblPr>
        <w:tblW w:w="10065"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065"/>
      </w:tblGrid>
      <w:tr w:rsidR="00084027" w:rsidRPr="00152B83" w14:paraId="1061C5A4" w14:textId="77777777" w:rsidTr="00FD5091">
        <w:tc>
          <w:tcPr>
            <w:tcW w:w="10065" w:type="dxa"/>
            <w:vAlign w:val="center"/>
          </w:tcPr>
          <w:p w14:paraId="32FF8A1A" w14:textId="459AF2C7" w:rsidR="00084027" w:rsidRPr="00152B83" w:rsidRDefault="00084027" w:rsidP="00234390">
            <w:pPr>
              <w:pStyle w:val="Heading4"/>
              <w:rPr>
                <w:rFonts w:cs="Poppins"/>
                <w:color w:val="auto"/>
              </w:rPr>
            </w:pPr>
            <w:r w:rsidRPr="00152B83">
              <w:rPr>
                <w:rFonts w:cs="Poppins"/>
                <w:color w:val="auto"/>
              </w:rPr>
              <w:t>Wales (Social Services and Well Being Act 2014)</w:t>
            </w:r>
            <w:r w:rsidR="00BC4AFC" w:rsidRPr="00152B83">
              <w:rPr>
                <w:rFonts w:cs="Poppins"/>
                <w:color w:val="auto"/>
              </w:rPr>
              <w:t xml:space="preserve"> </w:t>
            </w:r>
          </w:p>
        </w:tc>
      </w:tr>
      <w:tr w:rsidR="00084027" w:rsidRPr="00152B83" w14:paraId="124BF0D6" w14:textId="77777777" w:rsidTr="00FD5091">
        <w:trPr>
          <w:trHeight w:val="557"/>
        </w:trPr>
        <w:tc>
          <w:tcPr>
            <w:tcW w:w="10065" w:type="dxa"/>
          </w:tcPr>
          <w:p w14:paraId="11E7CEEA" w14:textId="77777777" w:rsidR="00084027" w:rsidRPr="00152B83" w:rsidRDefault="00084027" w:rsidP="00FD5091">
            <w:pPr>
              <w:spacing w:line="240" w:lineRule="auto"/>
              <w:ind w:left="596" w:right="316" w:hanging="425"/>
              <w:rPr>
                <w:rFonts w:cs="Poppins"/>
                <w:b/>
                <w:color w:val="000000" w:themeColor="text1"/>
              </w:rPr>
            </w:pPr>
            <w:r w:rsidRPr="00152B83">
              <w:rPr>
                <w:rFonts w:cs="Poppins"/>
                <w:b/>
                <w:color w:val="000000" w:themeColor="text1"/>
              </w:rPr>
              <w:t>The Act’s principles are:</w:t>
            </w:r>
          </w:p>
          <w:p w14:paraId="04F9B28A" w14:textId="0BF768C9" w:rsidR="00084027" w:rsidRPr="00152B83" w:rsidRDefault="00084027" w:rsidP="00FD5091">
            <w:pPr>
              <w:numPr>
                <w:ilvl w:val="0"/>
                <w:numId w:val="5"/>
              </w:numPr>
              <w:spacing w:after="0" w:line="240" w:lineRule="auto"/>
              <w:ind w:left="596" w:right="316" w:hanging="425"/>
              <w:rPr>
                <w:rFonts w:cs="Poppins"/>
                <w:color w:val="000000" w:themeColor="text1"/>
              </w:rPr>
            </w:pPr>
            <w:bookmarkStart w:id="51" w:name="_1fob9te" w:colFirst="0" w:colLast="0"/>
            <w:bookmarkEnd w:id="51"/>
            <w:r w:rsidRPr="00152B83">
              <w:rPr>
                <w:rFonts w:cs="Poppins"/>
                <w:b/>
                <w:color w:val="000000" w:themeColor="text1"/>
              </w:rPr>
              <w:t>Responsibility</w:t>
            </w:r>
            <w:r w:rsidR="00FD5091" w:rsidRPr="00152B83">
              <w:rPr>
                <w:rFonts w:cs="Poppins"/>
                <w:b/>
                <w:color w:val="000000" w:themeColor="text1"/>
              </w:rPr>
              <w:t xml:space="preserve"> -</w:t>
            </w:r>
            <w:r w:rsidRPr="00152B83">
              <w:rPr>
                <w:rFonts w:cs="Poppins"/>
                <w:color w:val="000000" w:themeColor="text1"/>
              </w:rPr>
              <w:t xml:space="preserve"> Safeguarding is everyone’s responsibility</w:t>
            </w:r>
            <w:r w:rsidR="00FD5091" w:rsidRPr="00152B83">
              <w:rPr>
                <w:rFonts w:cs="Poppins"/>
                <w:color w:val="000000" w:themeColor="text1"/>
              </w:rPr>
              <w:t>.</w:t>
            </w:r>
            <w:r w:rsidRPr="00152B83">
              <w:rPr>
                <w:rFonts w:cs="Poppins"/>
                <w:color w:val="000000" w:themeColor="text1"/>
              </w:rPr>
              <w:t xml:space="preserve"> </w:t>
            </w:r>
          </w:p>
          <w:p w14:paraId="7A430F34" w14:textId="2D7B9D6B" w:rsidR="00084027" w:rsidRPr="00152B83" w:rsidRDefault="00084027" w:rsidP="00FD5091">
            <w:pPr>
              <w:numPr>
                <w:ilvl w:val="0"/>
                <w:numId w:val="5"/>
              </w:numPr>
              <w:spacing w:after="0" w:line="240" w:lineRule="auto"/>
              <w:ind w:left="596" w:right="316" w:hanging="425"/>
              <w:rPr>
                <w:rFonts w:cs="Poppins"/>
                <w:color w:val="000000" w:themeColor="text1"/>
              </w:rPr>
            </w:pPr>
            <w:r w:rsidRPr="00152B83">
              <w:rPr>
                <w:rFonts w:cs="Poppins"/>
                <w:b/>
                <w:color w:val="000000" w:themeColor="text1"/>
              </w:rPr>
              <w:t>Well-being</w:t>
            </w:r>
            <w:r w:rsidR="00FD5091" w:rsidRPr="00152B83">
              <w:rPr>
                <w:rFonts w:cs="Poppins"/>
                <w:b/>
                <w:color w:val="000000" w:themeColor="text1"/>
              </w:rPr>
              <w:t xml:space="preserve"> -</w:t>
            </w:r>
            <w:r w:rsidRPr="00152B83">
              <w:rPr>
                <w:rFonts w:cs="Poppins"/>
                <w:b/>
                <w:color w:val="000000" w:themeColor="text1"/>
              </w:rPr>
              <w:t xml:space="preserve"> </w:t>
            </w:r>
            <w:r w:rsidR="00FD5091" w:rsidRPr="00152B83">
              <w:rPr>
                <w:rFonts w:cs="Poppins"/>
                <w:bCs/>
                <w:color w:val="000000" w:themeColor="text1"/>
              </w:rPr>
              <w:t>A</w:t>
            </w:r>
            <w:r w:rsidRPr="00152B83">
              <w:rPr>
                <w:rFonts w:cs="Poppins"/>
                <w:color w:val="000000" w:themeColor="text1"/>
              </w:rPr>
              <w:t>ny actions taken must safeguard the person’s well-being</w:t>
            </w:r>
            <w:r w:rsidR="00FD5091" w:rsidRPr="00152B83">
              <w:rPr>
                <w:rFonts w:cs="Poppins"/>
                <w:color w:val="000000" w:themeColor="text1"/>
              </w:rPr>
              <w:t>.</w:t>
            </w:r>
          </w:p>
          <w:p w14:paraId="79AB2B22" w14:textId="7A52E6C3" w:rsidR="00084027" w:rsidRPr="00152B83" w:rsidRDefault="00084027" w:rsidP="00FD5091">
            <w:pPr>
              <w:numPr>
                <w:ilvl w:val="0"/>
                <w:numId w:val="5"/>
              </w:numPr>
              <w:spacing w:after="0" w:line="240" w:lineRule="auto"/>
              <w:ind w:left="596" w:right="316" w:hanging="425"/>
              <w:rPr>
                <w:rFonts w:cs="Poppins"/>
                <w:color w:val="000000" w:themeColor="text1"/>
              </w:rPr>
            </w:pPr>
            <w:r w:rsidRPr="00152B83">
              <w:rPr>
                <w:rFonts w:cs="Poppins"/>
                <w:b/>
                <w:color w:val="000000" w:themeColor="text1"/>
              </w:rPr>
              <w:t>Person-centred approach</w:t>
            </w:r>
            <w:r w:rsidR="00FD5091" w:rsidRPr="00152B83">
              <w:rPr>
                <w:rFonts w:cs="Poppins"/>
                <w:b/>
                <w:color w:val="000000" w:themeColor="text1"/>
              </w:rPr>
              <w:t xml:space="preserve"> </w:t>
            </w:r>
            <w:r w:rsidR="00FD5091" w:rsidRPr="00152B83">
              <w:rPr>
                <w:rFonts w:cs="Poppins"/>
                <w:color w:val="000000" w:themeColor="text1"/>
              </w:rPr>
              <w:t>-</w:t>
            </w:r>
            <w:r w:rsidRPr="00152B83">
              <w:rPr>
                <w:rFonts w:cs="Poppins"/>
                <w:color w:val="000000" w:themeColor="text1"/>
              </w:rPr>
              <w:t xml:space="preserve"> </w:t>
            </w:r>
            <w:r w:rsidR="00FD5091" w:rsidRPr="00152B83">
              <w:rPr>
                <w:rFonts w:cs="Poppins"/>
                <w:color w:val="000000" w:themeColor="text1"/>
              </w:rPr>
              <w:t>U</w:t>
            </w:r>
            <w:r w:rsidRPr="00152B83">
              <w:rPr>
                <w:rFonts w:cs="Poppins"/>
                <w:color w:val="000000" w:themeColor="text1"/>
              </w:rPr>
              <w:t>nderstand what outcomes the adult wishes to achieve and what matters to them</w:t>
            </w:r>
            <w:r w:rsidR="00FD5091" w:rsidRPr="00152B83">
              <w:rPr>
                <w:rFonts w:cs="Poppins"/>
                <w:color w:val="000000" w:themeColor="text1"/>
              </w:rPr>
              <w:t>.</w:t>
            </w:r>
          </w:p>
          <w:p w14:paraId="36A2B143" w14:textId="596BBF53" w:rsidR="00084027" w:rsidRPr="00152B83" w:rsidRDefault="00084027" w:rsidP="00FD5091">
            <w:pPr>
              <w:numPr>
                <w:ilvl w:val="0"/>
                <w:numId w:val="5"/>
              </w:numPr>
              <w:spacing w:after="0" w:line="240" w:lineRule="auto"/>
              <w:ind w:left="596" w:right="316" w:hanging="425"/>
              <w:rPr>
                <w:rFonts w:cs="Poppins"/>
                <w:color w:val="000000" w:themeColor="text1"/>
              </w:rPr>
            </w:pPr>
            <w:r w:rsidRPr="00152B83">
              <w:rPr>
                <w:rFonts w:cs="Poppins"/>
                <w:b/>
                <w:color w:val="000000" w:themeColor="text1"/>
              </w:rPr>
              <w:t>Voice and control</w:t>
            </w:r>
            <w:r w:rsidR="00FD5091" w:rsidRPr="00152B83">
              <w:rPr>
                <w:rFonts w:cs="Poppins"/>
                <w:b/>
                <w:color w:val="000000" w:themeColor="text1"/>
              </w:rPr>
              <w:t xml:space="preserve"> -</w:t>
            </w:r>
            <w:r w:rsidRPr="00152B83">
              <w:rPr>
                <w:rFonts w:cs="Poppins"/>
                <w:b/>
                <w:color w:val="000000" w:themeColor="text1"/>
              </w:rPr>
              <w:t xml:space="preserve"> </w:t>
            </w:r>
            <w:r w:rsidR="00FD5091" w:rsidRPr="00152B83">
              <w:rPr>
                <w:rFonts w:cs="Poppins"/>
                <w:bCs/>
                <w:color w:val="000000" w:themeColor="text1"/>
              </w:rPr>
              <w:t>E</w:t>
            </w:r>
            <w:r w:rsidRPr="00152B83">
              <w:rPr>
                <w:rFonts w:cs="Poppins"/>
                <w:color w:val="000000" w:themeColor="text1"/>
              </w:rPr>
              <w:t>xpect people to know what is best for them and</w:t>
            </w:r>
            <w:r w:rsidRPr="00152B83">
              <w:rPr>
                <w:rFonts w:cs="Poppins"/>
                <w:b/>
                <w:color w:val="000000" w:themeColor="text1"/>
              </w:rPr>
              <w:t xml:space="preserve"> </w:t>
            </w:r>
            <w:r w:rsidRPr="00152B83">
              <w:rPr>
                <w:rFonts w:cs="Poppins"/>
                <w:color w:val="000000" w:themeColor="text1"/>
              </w:rPr>
              <w:t>support them to be involved in decision making about their lives</w:t>
            </w:r>
            <w:r w:rsidR="00FD5091" w:rsidRPr="00152B83">
              <w:rPr>
                <w:rFonts w:cs="Poppins"/>
                <w:color w:val="000000" w:themeColor="text1"/>
              </w:rPr>
              <w:t>.</w:t>
            </w:r>
          </w:p>
          <w:p w14:paraId="1A771F33" w14:textId="1597AFFE" w:rsidR="00084027" w:rsidRPr="00152B83" w:rsidRDefault="00084027" w:rsidP="00FD5091">
            <w:pPr>
              <w:numPr>
                <w:ilvl w:val="0"/>
                <w:numId w:val="5"/>
              </w:numPr>
              <w:spacing w:after="0" w:line="240" w:lineRule="auto"/>
              <w:ind w:left="596" w:right="316" w:hanging="425"/>
              <w:rPr>
                <w:rFonts w:cs="Poppins"/>
                <w:color w:val="000000" w:themeColor="text1"/>
              </w:rPr>
            </w:pPr>
            <w:r w:rsidRPr="00152B83">
              <w:rPr>
                <w:rFonts w:cs="Poppins"/>
                <w:b/>
                <w:color w:val="000000" w:themeColor="text1"/>
              </w:rPr>
              <w:t>Language</w:t>
            </w:r>
            <w:r w:rsidR="00FD5091" w:rsidRPr="00152B83">
              <w:rPr>
                <w:rFonts w:cs="Poppins"/>
                <w:b/>
                <w:color w:val="000000" w:themeColor="text1"/>
              </w:rPr>
              <w:t xml:space="preserve"> -</w:t>
            </w:r>
            <w:r w:rsidRPr="00152B83">
              <w:rPr>
                <w:rFonts w:cs="Poppins"/>
                <w:b/>
                <w:color w:val="000000" w:themeColor="text1"/>
              </w:rPr>
              <w:t xml:space="preserve"> </w:t>
            </w:r>
            <w:r w:rsidRPr="00152B83">
              <w:rPr>
                <w:rFonts w:cs="Poppins"/>
                <w:color w:val="000000" w:themeColor="text1"/>
              </w:rPr>
              <w:t>Make an active offer of use of the Welsh language and use professional interpreters where other languages are needed</w:t>
            </w:r>
            <w:r w:rsidR="00FD5091" w:rsidRPr="00152B83">
              <w:rPr>
                <w:rFonts w:cs="Poppins"/>
                <w:color w:val="000000" w:themeColor="text1"/>
              </w:rPr>
              <w:t>.</w:t>
            </w:r>
          </w:p>
          <w:p w14:paraId="0D4FF7AE" w14:textId="77777777" w:rsidR="00084027" w:rsidRPr="00152B83" w:rsidRDefault="00084027" w:rsidP="00FD5091">
            <w:pPr>
              <w:numPr>
                <w:ilvl w:val="0"/>
                <w:numId w:val="5"/>
              </w:numPr>
              <w:spacing w:after="0" w:line="240" w:lineRule="auto"/>
              <w:ind w:left="596" w:right="316" w:hanging="425"/>
              <w:rPr>
                <w:rFonts w:cs="Poppins"/>
                <w:color w:val="auto"/>
              </w:rPr>
            </w:pPr>
            <w:r w:rsidRPr="00152B83">
              <w:rPr>
                <w:rFonts w:cs="Poppins"/>
                <w:b/>
                <w:color w:val="000000" w:themeColor="text1"/>
              </w:rPr>
              <w:t>Prevention</w:t>
            </w:r>
            <w:r w:rsidR="00FD5091" w:rsidRPr="00152B83">
              <w:rPr>
                <w:rFonts w:cs="Poppins"/>
                <w:b/>
                <w:color w:val="000000" w:themeColor="text1"/>
              </w:rPr>
              <w:t xml:space="preserve"> </w:t>
            </w:r>
            <w:r w:rsidR="00FD5091" w:rsidRPr="00152B83">
              <w:rPr>
                <w:rFonts w:cs="Poppins"/>
                <w:color w:val="000000" w:themeColor="text1"/>
              </w:rPr>
              <w:t>-</w:t>
            </w:r>
            <w:r w:rsidRPr="00152B83">
              <w:rPr>
                <w:rFonts w:cs="Poppins"/>
                <w:color w:val="000000" w:themeColor="text1"/>
              </w:rPr>
              <w:t xml:space="preserve"> It is better to take action before harm occurs.</w:t>
            </w:r>
          </w:p>
          <w:p w14:paraId="5207DA3B" w14:textId="5640C199" w:rsidR="00950FA0" w:rsidRPr="00152B83" w:rsidRDefault="00950FA0" w:rsidP="00950FA0">
            <w:pPr>
              <w:spacing w:after="0" w:line="240" w:lineRule="auto"/>
              <w:ind w:left="596" w:right="316"/>
              <w:rPr>
                <w:rFonts w:cs="Poppins"/>
                <w:color w:val="auto"/>
              </w:rPr>
            </w:pPr>
          </w:p>
        </w:tc>
      </w:tr>
      <w:tr w:rsidR="00084027" w:rsidRPr="00152B83" w14:paraId="21378B0C" w14:textId="77777777" w:rsidTr="00FD5091">
        <w:tc>
          <w:tcPr>
            <w:tcW w:w="10065" w:type="dxa"/>
          </w:tcPr>
          <w:p w14:paraId="06630EB3" w14:textId="77777777" w:rsidR="00084027" w:rsidRPr="006570E4" w:rsidRDefault="00084027" w:rsidP="00234390">
            <w:pPr>
              <w:pStyle w:val="Heading4"/>
              <w:rPr>
                <w:rFonts w:cs="Poppins"/>
                <w:color w:val="002060"/>
              </w:rPr>
            </w:pPr>
            <w:r w:rsidRPr="006570E4">
              <w:rPr>
                <w:rFonts w:cs="Poppins"/>
                <w:color w:val="002060"/>
              </w:rPr>
              <w:t>Scotland (Adult Support and Protection Act 2007)</w:t>
            </w:r>
          </w:p>
        </w:tc>
      </w:tr>
      <w:tr w:rsidR="00084027" w:rsidRPr="00152B83" w14:paraId="534A497F" w14:textId="77777777" w:rsidTr="00FD5091">
        <w:tc>
          <w:tcPr>
            <w:tcW w:w="10065" w:type="dxa"/>
          </w:tcPr>
          <w:p w14:paraId="6ADE10AA" w14:textId="77777777" w:rsidR="00084027" w:rsidRPr="006570E4" w:rsidRDefault="00084027" w:rsidP="00FD5091">
            <w:pPr>
              <w:spacing w:line="240" w:lineRule="auto"/>
              <w:ind w:left="596" w:right="316" w:hanging="425"/>
              <w:rPr>
                <w:rFonts w:cs="Poppins"/>
                <w:b/>
                <w:color w:val="002060"/>
              </w:rPr>
            </w:pPr>
            <w:r w:rsidRPr="006570E4">
              <w:rPr>
                <w:rFonts w:cs="Poppins"/>
                <w:b/>
                <w:color w:val="002060"/>
              </w:rPr>
              <w:t>The Act’s principles are:</w:t>
            </w:r>
          </w:p>
          <w:p w14:paraId="64324AA2" w14:textId="4863F9F9" w:rsidR="00084027" w:rsidRPr="006570E4" w:rsidRDefault="00084027" w:rsidP="00FD5091">
            <w:pPr>
              <w:spacing w:line="240" w:lineRule="auto"/>
              <w:ind w:left="171" w:right="316"/>
              <w:rPr>
                <w:rFonts w:cs="Poppins"/>
                <w:b/>
                <w:color w:val="002060"/>
              </w:rPr>
            </w:pPr>
            <w:r w:rsidRPr="006570E4">
              <w:rPr>
                <w:rFonts w:cs="Poppins"/>
                <w:b/>
                <w:color w:val="002060"/>
              </w:rPr>
              <w:t>The overarching principle underlying Part 1 of the Act is that any intervention in an individual's affairs should provide benefit to the individual and should be the least restrictive option of those that are available which will meet the purpose of the intervention.</w:t>
            </w:r>
          </w:p>
          <w:p w14:paraId="786612DF" w14:textId="77777777" w:rsidR="00084027" w:rsidRPr="006570E4" w:rsidRDefault="00084027" w:rsidP="00FD5091">
            <w:pPr>
              <w:spacing w:line="240" w:lineRule="auto"/>
              <w:ind w:left="171" w:right="316"/>
              <w:rPr>
                <w:rFonts w:cs="Poppins"/>
                <w:b/>
                <w:color w:val="002060"/>
              </w:rPr>
            </w:pPr>
            <w:r w:rsidRPr="006570E4">
              <w:rPr>
                <w:rFonts w:cs="Poppins"/>
                <w:b/>
                <w:color w:val="002060"/>
              </w:rPr>
              <w:t>This is supported by a set of guiding principles which, together with the overarching principle, must be taken account of when performing functions under Part 1 of the Act. These are:</w:t>
            </w:r>
          </w:p>
          <w:p w14:paraId="7EEEF609" w14:textId="77777777" w:rsidR="00084027" w:rsidRPr="006570E4" w:rsidRDefault="00084027" w:rsidP="00FD5091">
            <w:pPr>
              <w:numPr>
                <w:ilvl w:val="0"/>
                <w:numId w:val="2"/>
              </w:numPr>
              <w:spacing w:after="0" w:line="240" w:lineRule="auto"/>
              <w:ind w:left="596" w:right="316" w:hanging="425"/>
              <w:rPr>
                <w:rFonts w:cs="Poppins"/>
                <w:b/>
                <w:color w:val="002060"/>
              </w:rPr>
            </w:pPr>
            <w:r w:rsidRPr="006570E4">
              <w:rPr>
                <w:rFonts w:cs="Poppins"/>
                <w:b/>
                <w:color w:val="002060"/>
              </w:rPr>
              <w:t>The wishes and feelings of the adult at risk (past and present</w:t>
            </w:r>
            <w:proofErr w:type="gramStart"/>
            <w:r w:rsidRPr="006570E4">
              <w:rPr>
                <w:rFonts w:cs="Poppins"/>
                <w:b/>
                <w:color w:val="002060"/>
              </w:rPr>
              <w:t>);</w:t>
            </w:r>
            <w:proofErr w:type="gramEnd"/>
          </w:p>
          <w:p w14:paraId="3061AF62" w14:textId="77777777" w:rsidR="00084027" w:rsidRPr="006570E4" w:rsidRDefault="00084027" w:rsidP="00FD5091">
            <w:pPr>
              <w:numPr>
                <w:ilvl w:val="0"/>
                <w:numId w:val="2"/>
              </w:numPr>
              <w:spacing w:after="0" w:line="240" w:lineRule="auto"/>
              <w:ind w:left="596" w:right="316" w:hanging="425"/>
              <w:rPr>
                <w:rFonts w:cs="Poppins"/>
                <w:b/>
                <w:color w:val="002060"/>
              </w:rPr>
            </w:pPr>
            <w:r w:rsidRPr="006570E4">
              <w:rPr>
                <w:rFonts w:cs="Poppins"/>
                <w:b/>
                <w:color w:val="002060"/>
              </w:rPr>
              <w:t xml:space="preserve">The views of other significant individuals, such as the adult's nearest relative; their primary carer, guardian, or attorney; or any other person with an interest in the adult's well-being or </w:t>
            </w:r>
            <w:proofErr w:type="gramStart"/>
            <w:r w:rsidRPr="006570E4">
              <w:rPr>
                <w:rFonts w:cs="Poppins"/>
                <w:b/>
                <w:color w:val="002060"/>
              </w:rPr>
              <w:t>property;</w:t>
            </w:r>
            <w:proofErr w:type="gramEnd"/>
          </w:p>
          <w:p w14:paraId="2E91FCAC" w14:textId="77777777" w:rsidR="00084027" w:rsidRPr="006570E4" w:rsidRDefault="00084027" w:rsidP="00FD5091">
            <w:pPr>
              <w:numPr>
                <w:ilvl w:val="0"/>
                <w:numId w:val="2"/>
              </w:numPr>
              <w:spacing w:after="0" w:line="240" w:lineRule="auto"/>
              <w:ind w:left="596" w:right="316" w:hanging="425"/>
              <w:rPr>
                <w:rFonts w:cs="Poppins"/>
                <w:b/>
                <w:color w:val="002060"/>
              </w:rPr>
            </w:pPr>
            <w:r w:rsidRPr="006570E4">
              <w:rPr>
                <w:rFonts w:cs="Poppins"/>
                <w:b/>
                <w:color w:val="002060"/>
              </w:rPr>
              <w:t xml:space="preserve">The importance of the adult taking an active part in the performance of the function under the </w:t>
            </w:r>
            <w:proofErr w:type="gramStart"/>
            <w:r w:rsidRPr="006570E4">
              <w:rPr>
                <w:rFonts w:cs="Poppins"/>
                <w:b/>
                <w:color w:val="002060"/>
              </w:rPr>
              <w:t>Act;</w:t>
            </w:r>
            <w:proofErr w:type="gramEnd"/>
          </w:p>
          <w:p w14:paraId="3197238F" w14:textId="77777777" w:rsidR="00084027" w:rsidRPr="006570E4" w:rsidRDefault="00084027" w:rsidP="00FD5091">
            <w:pPr>
              <w:numPr>
                <w:ilvl w:val="0"/>
                <w:numId w:val="2"/>
              </w:numPr>
              <w:spacing w:after="0" w:line="240" w:lineRule="auto"/>
              <w:ind w:left="596" w:right="316" w:hanging="425"/>
              <w:rPr>
                <w:rFonts w:cs="Poppins"/>
                <w:b/>
                <w:color w:val="002060"/>
              </w:rPr>
            </w:pPr>
            <w:r w:rsidRPr="006570E4">
              <w:rPr>
                <w:rFonts w:cs="Poppins"/>
                <w:b/>
                <w:color w:val="002060"/>
              </w:rPr>
              <w:t xml:space="preserve">Providing the adult with the relevant information and support to enable them to participate as fully as </w:t>
            </w:r>
            <w:proofErr w:type="gramStart"/>
            <w:r w:rsidRPr="006570E4">
              <w:rPr>
                <w:rFonts w:cs="Poppins"/>
                <w:b/>
                <w:color w:val="002060"/>
              </w:rPr>
              <w:t>possible;</w:t>
            </w:r>
            <w:proofErr w:type="gramEnd"/>
          </w:p>
          <w:p w14:paraId="0E3BECF5" w14:textId="77777777" w:rsidR="00084027" w:rsidRPr="006570E4" w:rsidRDefault="00084027" w:rsidP="00FD5091">
            <w:pPr>
              <w:numPr>
                <w:ilvl w:val="0"/>
                <w:numId w:val="2"/>
              </w:numPr>
              <w:spacing w:after="0" w:line="240" w:lineRule="auto"/>
              <w:ind w:left="596" w:right="316" w:hanging="425"/>
              <w:rPr>
                <w:rFonts w:cs="Poppins"/>
                <w:b/>
                <w:color w:val="002060"/>
              </w:rPr>
            </w:pPr>
            <w:r w:rsidRPr="006570E4">
              <w:rPr>
                <w:rFonts w:cs="Poppins"/>
                <w:b/>
                <w:color w:val="002060"/>
              </w:rPr>
              <w:t>The importance of ensuring that the adult is not treated less favourably than another adult in a comparable situation; and</w:t>
            </w:r>
          </w:p>
          <w:p w14:paraId="657AB247" w14:textId="15623F18" w:rsidR="00BC4AFC" w:rsidRPr="006570E4" w:rsidRDefault="00084027" w:rsidP="00FD5091">
            <w:pPr>
              <w:numPr>
                <w:ilvl w:val="0"/>
                <w:numId w:val="2"/>
              </w:numPr>
              <w:spacing w:after="0" w:line="240" w:lineRule="auto"/>
              <w:ind w:left="596" w:right="316" w:hanging="425"/>
              <w:rPr>
                <w:rFonts w:cs="Poppins"/>
                <w:b/>
                <w:color w:val="002060"/>
              </w:rPr>
            </w:pPr>
            <w:r w:rsidRPr="006570E4">
              <w:rPr>
                <w:rFonts w:cs="Poppins"/>
                <w:b/>
                <w:color w:val="002060"/>
              </w:rPr>
              <w:t xml:space="preserve">The adult's abilities, </w:t>
            </w:r>
            <w:proofErr w:type="gramStart"/>
            <w:r w:rsidRPr="006570E4">
              <w:rPr>
                <w:rFonts w:cs="Poppins"/>
                <w:b/>
                <w:color w:val="002060"/>
              </w:rPr>
              <w:t>background</w:t>
            </w:r>
            <w:proofErr w:type="gramEnd"/>
            <w:r w:rsidRPr="006570E4">
              <w:rPr>
                <w:rFonts w:cs="Poppins"/>
                <w:b/>
                <w:color w:val="002060"/>
              </w:rPr>
              <w:t xml:space="preserve"> and characteristics (including their age, sex, sexual orientation, </w:t>
            </w:r>
            <w:r w:rsidR="00491011" w:rsidRPr="006570E4">
              <w:rPr>
                <w:rFonts w:cs="Poppins"/>
                <w:b/>
                <w:color w:val="002060"/>
              </w:rPr>
              <w:t xml:space="preserve">gender, </w:t>
            </w:r>
            <w:r w:rsidRPr="006570E4">
              <w:rPr>
                <w:rFonts w:cs="Poppins"/>
                <w:b/>
                <w:color w:val="002060"/>
              </w:rPr>
              <w:t>religious persuasion, racial origin, ethnic group and cultural and linguistic heritage).</w:t>
            </w:r>
          </w:p>
          <w:p w14:paraId="2BFE3BD6" w14:textId="4A096529" w:rsidR="00783F90" w:rsidRPr="006570E4" w:rsidRDefault="00783F90" w:rsidP="00FD5091">
            <w:pPr>
              <w:spacing w:after="0"/>
              <w:ind w:left="596" w:hanging="425"/>
              <w:rPr>
                <w:rFonts w:cs="Poppins"/>
                <w:b/>
                <w:color w:val="002060"/>
              </w:rPr>
            </w:pPr>
          </w:p>
        </w:tc>
      </w:tr>
      <w:tr w:rsidR="00084027" w:rsidRPr="00152B83" w14:paraId="678A5DCA" w14:textId="77777777" w:rsidTr="00FD5091">
        <w:tc>
          <w:tcPr>
            <w:tcW w:w="10065" w:type="dxa"/>
            <w:vAlign w:val="center"/>
          </w:tcPr>
          <w:p w14:paraId="63F27549" w14:textId="41DFF9E5" w:rsidR="00084027" w:rsidRPr="00152B83" w:rsidRDefault="00084027" w:rsidP="00FD5091">
            <w:pPr>
              <w:spacing w:after="0"/>
              <w:rPr>
                <w:rFonts w:cs="Poppins"/>
                <w:b/>
                <w:color w:val="000000" w:themeColor="text1"/>
              </w:rPr>
            </w:pPr>
            <w:r w:rsidRPr="00152B83">
              <w:rPr>
                <w:rFonts w:cs="Poppins"/>
                <w:b/>
                <w:color w:val="000000" w:themeColor="text1"/>
              </w:rPr>
              <w:t>N</w:t>
            </w:r>
            <w:r w:rsidR="00532D78" w:rsidRPr="00152B83">
              <w:rPr>
                <w:rFonts w:cs="Poppins"/>
                <w:b/>
                <w:color w:val="000000" w:themeColor="text1"/>
              </w:rPr>
              <w:t xml:space="preserve">orthern </w:t>
            </w:r>
            <w:r w:rsidRPr="00152B83">
              <w:rPr>
                <w:rFonts w:cs="Poppins"/>
                <w:b/>
                <w:color w:val="000000" w:themeColor="text1"/>
              </w:rPr>
              <w:t>I</w:t>
            </w:r>
            <w:r w:rsidR="00532D78" w:rsidRPr="00152B83">
              <w:rPr>
                <w:rFonts w:cs="Poppins"/>
                <w:b/>
                <w:color w:val="000000" w:themeColor="text1"/>
              </w:rPr>
              <w:t>reland</w:t>
            </w:r>
            <w:r w:rsidRPr="00152B83">
              <w:rPr>
                <w:rFonts w:cs="Poppins"/>
                <w:b/>
                <w:color w:val="000000" w:themeColor="text1"/>
              </w:rPr>
              <w:t xml:space="preserve"> (Adult Safeguarding Prevention and Protection in Partnership 2015)</w:t>
            </w:r>
          </w:p>
        </w:tc>
      </w:tr>
      <w:tr w:rsidR="00084027" w:rsidRPr="00152B83" w14:paraId="7EE054EC" w14:textId="77777777" w:rsidTr="00FD5091">
        <w:tc>
          <w:tcPr>
            <w:tcW w:w="10065" w:type="dxa"/>
          </w:tcPr>
          <w:p w14:paraId="423CFA48" w14:textId="77777777" w:rsidR="00084027" w:rsidRPr="00152B83" w:rsidRDefault="00084027" w:rsidP="00FD5091">
            <w:pPr>
              <w:spacing w:line="240" w:lineRule="auto"/>
              <w:ind w:left="596" w:right="457" w:hanging="425"/>
              <w:rPr>
                <w:rFonts w:cs="Poppins"/>
                <w:b/>
                <w:color w:val="000000" w:themeColor="text1"/>
              </w:rPr>
            </w:pPr>
            <w:r w:rsidRPr="00152B83">
              <w:rPr>
                <w:rFonts w:cs="Poppins"/>
                <w:b/>
                <w:color w:val="000000" w:themeColor="text1"/>
              </w:rPr>
              <w:t>The Act’s principles are:</w:t>
            </w:r>
          </w:p>
          <w:p w14:paraId="385A6536" w14:textId="77777777" w:rsidR="00084027" w:rsidRPr="00152B83" w:rsidRDefault="00084027" w:rsidP="00FD5091">
            <w:pPr>
              <w:numPr>
                <w:ilvl w:val="0"/>
                <w:numId w:val="3"/>
              </w:numPr>
              <w:spacing w:after="0" w:line="240" w:lineRule="auto"/>
              <w:ind w:left="596" w:right="457" w:hanging="425"/>
              <w:rPr>
                <w:rFonts w:cs="Poppins"/>
                <w:color w:val="000000" w:themeColor="text1"/>
              </w:rPr>
            </w:pPr>
            <w:r w:rsidRPr="00152B83">
              <w:rPr>
                <w:rFonts w:cs="Poppins"/>
                <w:b/>
                <w:color w:val="000000" w:themeColor="text1"/>
              </w:rPr>
              <w:lastRenderedPageBreak/>
              <w:t xml:space="preserve">A Rights-Based Approach – </w:t>
            </w:r>
            <w:r w:rsidRPr="00152B83">
              <w:rPr>
                <w:rFonts w:cs="Poppins"/>
                <w:color w:val="000000" w:themeColor="text1"/>
              </w:rPr>
              <w:t>To promote and respect an adult’s right to be safe and secure; to freedom from harm and coercion; to equality of treatment; to the protection of the law; to privacy; to confidentiality; and freedom from discrimination.</w:t>
            </w:r>
          </w:p>
          <w:p w14:paraId="7EE9A646" w14:textId="77777777" w:rsidR="00084027" w:rsidRPr="00152B83" w:rsidRDefault="00084027" w:rsidP="00FD5091">
            <w:pPr>
              <w:numPr>
                <w:ilvl w:val="0"/>
                <w:numId w:val="3"/>
              </w:numPr>
              <w:spacing w:after="0" w:line="240" w:lineRule="auto"/>
              <w:ind w:left="596" w:right="457" w:hanging="425"/>
              <w:rPr>
                <w:rFonts w:cs="Poppins"/>
                <w:color w:val="000000" w:themeColor="text1"/>
              </w:rPr>
            </w:pPr>
            <w:r w:rsidRPr="00152B83">
              <w:rPr>
                <w:rFonts w:cs="Poppins"/>
                <w:b/>
                <w:color w:val="000000" w:themeColor="text1"/>
              </w:rPr>
              <w:t xml:space="preserve">An Empowering Approach – </w:t>
            </w:r>
            <w:r w:rsidRPr="00152B83">
              <w:rPr>
                <w:rFonts w:cs="Poppins"/>
                <w:color w:val="000000" w:themeColor="text1"/>
              </w:rPr>
              <w:t>To empower adults to make informed choices about their lives, to maximise their opportunities to participate in wider society, to keep themselves safe and free from harm and enabled to manage their own decisions in respect of exposure to risk.</w:t>
            </w:r>
          </w:p>
          <w:p w14:paraId="649CCD94" w14:textId="24305F12" w:rsidR="00084027" w:rsidRPr="00152B83" w:rsidRDefault="00084027" w:rsidP="00FD5091">
            <w:pPr>
              <w:numPr>
                <w:ilvl w:val="0"/>
                <w:numId w:val="3"/>
              </w:numPr>
              <w:spacing w:after="0" w:line="240" w:lineRule="auto"/>
              <w:ind w:left="596" w:right="457" w:hanging="425"/>
              <w:rPr>
                <w:rFonts w:cs="Poppins"/>
                <w:color w:val="000000" w:themeColor="text1"/>
              </w:rPr>
            </w:pPr>
            <w:r w:rsidRPr="00152B83">
              <w:rPr>
                <w:rFonts w:cs="Poppins"/>
                <w:b/>
                <w:color w:val="000000" w:themeColor="text1"/>
              </w:rPr>
              <w:t xml:space="preserve">A Person-Centred Approach – </w:t>
            </w:r>
            <w:r w:rsidRPr="00152B83">
              <w:rPr>
                <w:rFonts w:cs="Poppins"/>
                <w:color w:val="000000" w:themeColor="text1"/>
              </w:rPr>
              <w:t xml:space="preserve">To promote and facilitate full participation of adults in all decisions affecting their lives taking full account of their views, wishes and feelings and, where appropriate, the views of others who have an interest </w:t>
            </w:r>
            <w:r w:rsidR="001857A8" w:rsidRPr="00152B83">
              <w:rPr>
                <w:rFonts w:cs="Poppins"/>
                <w:color w:val="000000" w:themeColor="text1"/>
              </w:rPr>
              <w:t xml:space="preserve"> </w:t>
            </w:r>
            <w:r w:rsidRPr="00152B83">
              <w:rPr>
                <w:rFonts w:cs="Poppins"/>
                <w:color w:val="000000" w:themeColor="text1"/>
              </w:rPr>
              <w:t xml:space="preserve"> safety and well-being.</w:t>
            </w:r>
          </w:p>
          <w:p w14:paraId="6E87943C" w14:textId="77777777" w:rsidR="00084027" w:rsidRPr="00152B83" w:rsidRDefault="00084027" w:rsidP="00FD5091">
            <w:pPr>
              <w:numPr>
                <w:ilvl w:val="0"/>
                <w:numId w:val="3"/>
              </w:numPr>
              <w:spacing w:after="0" w:line="240" w:lineRule="auto"/>
              <w:ind w:left="596" w:right="457" w:hanging="425"/>
              <w:rPr>
                <w:rFonts w:cs="Poppins"/>
                <w:b/>
                <w:color w:val="000000" w:themeColor="text1"/>
              </w:rPr>
            </w:pPr>
            <w:r w:rsidRPr="00152B83">
              <w:rPr>
                <w:rFonts w:cs="Poppins"/>
                <w:b/>
                <w:color w:val="000000" w:themeColor="text1"/>
              </w:rPr>
              <w:t xml:space="preserve">A Consent-Driven Approach </w:t>
            </w:r>
            <w:r w:rsidRPr="00152B83">
              <w:rPr>
                <w:rFonts w:cs="Poppins"/>
                <w:color w:val="000000" w:themeColor="text1"/>
              </w:rPr>
              <w:t>– To make a presumption that the adult has the ability to give or withhold consent; to make informed choices; to help inform choice through the provision of information, and the identification of options and alternatives; to have particular regard to the needs of individuals who require support with communication, advocacy or who lack the capacity to consent; and intervening in the life of an adult against his or her wishes only in particular circumstances, for very specific purposes and always in accordance with the law.</w:t>
            </w:r>
          </w:p>
          <w:p w14:paraId="6B1A2CC1" w14:textId="77777777" w:rsidR="00084027" w:rsidRPr="00152B83" w:rsidRDefault="00084027" w:rsidP="00FD5091">
            <w:pPr>
              <w:numPr>
                <w:ilvl w:val="0"/>
                <w:numId w:val="3"/>
              </w:numPr>
              <w:spacing w:after="0" w:line="240" w:lineRule="auto"/>
              <w:ind w:left="596" w:right="457" w:hanging="425"/>
              <w:rPr>
                <w:rFonts w:cs="Poppins"/>
                <w:b/>
                <w:color w:val="000000" w:themeColor="text1"/>
              </w:rPr>
            </w:pPr>
            <w:r w:rsidRPr="00152B83">
              <w:rPr>
                <w:rFonts w:cs="Poppins"/>
                <w:b/>
                <w:color w:val="000000" w:themeColor="text1"/>
              </w:rPr>
              <w:t xml:space="preserve">A Collaborative Approach </w:t>
            </w:r>
            <w:r w:rsidRPr="00152B83">
              <w:rPr>
                <w:rFonts w:cs="Poppins"/>
                <w:color w:val="000000" w:themeColor="text1"/>
              </w:rPr>
              <w:t>– To acknowledge that adult safeguarding will be most effective when it has the full support of the wider public and of safeguarding partners across the statutory, voluntary, community, independent and faith sectors working together and is delivered in a way where roles, responsibilities and lines of accountability are clearly defined and understood. Working in partnership and a person-centred approach will work hand-in-hand.</w:t>
            </w:r>
          </w:p>
          <w:p w14:paraId="624EAA18" w14:textId="0EC9B465" w:rsidR="00FD5091" w:rsidRPr="00152B83" w:rsidRDefault="00FD5091" w:rsidP="00FD5091">
            <w:pPr>
              <w:spacing w:after="0"/>
              <w:ind w:left="360"/>
              <w:rPr>
                <w:rFonts w:cs="Poppins"/>
                <w:b/>
                <w:color w:val="000000" w:themeColor="text1"/>
              </w:rPr>
            </w:pPr>
          </w:p>
        </w:tc>
      </w:tr>
      <w:tr w:rsidR="00084027" w:rsidRPr="00152B83" w14:paraId="132F1512" w14:textId="77777777" w:rsidTr="00FD5091">
        <w:tc>
          <w:tcPr>
            <w:tcW w:w="10065" w:type="dxa"/>
            <w:vAlign w:val="center"/>
          </w:tcPr>
          <w:p w14:paraId="7F26EBC0" w14:textId="77777777" w:rsidR="00084027" w:rsidRPr="00152B83" w:rsidRDefault="00084027" w:rsidP="00FD5091">
            <w:pPr>
              <w:spacing w:after="0"/>
              <w:rPr>
                <w:rFonts w:cs="Poppins"/>
                <w:b/>
                <w:color w:val="000000" w:themeColor="text1"/>
              </w:rPr>
            </w:pPr>
            <w:r w:rsidRPr="00152B83">
              <w:rPr>
                <w:rFonts w:cs="Poppins"/>
                <w:b/>
                <w:color w:val="000000" w:themeColor="text1"/>
              </w:rPr>
              <w:lastRenderedPageBreak/>
              <w:t>England (Care Act 2014)</w:t>
            </w:r>
          </w:p>
        </w:tc>
      </w:tr>
      <w:tr w:rsidR="00084027" w:rsidRPr="00152B83" w14:paraId="48D441A9" w14:textId="77777777" w:rsidTr="00FD5091">
        <w:tc>
          <w:tcPr>
            <w:tcW w:w="10065" w:type="dxa"/>
          </w:tcPr>
          <w:p w14:paraId="104811CF" w14:textId="77777777" w:rsidR="00084027" w:rsidRPr="00152B83" w:rsidRDefault="00084027" w:rsidP="00FD5091">
            <w:pPr>
              <w:ind w:left="596" w:right="316" w:hanging="425"/>
              <w:rPr>
                <w:rFonts w:cs="Poppins"/>
                <w:b/>
                <w:color w:val="000000" w:themeColor="text1"/>
              </w:rPr>
            </w:pPr>
            <w:r w:rsidRPr="00152B83">
              <w:rPr>
                <w:rFonts w:cs="Poppins"/>
                <w:b/>
                <w:color w:val="000000" w:themeColor="text1"/>
              </w:rPr>
              <w:t>The Act’s principles are:</w:t>
            </w:r>
          </w:p>
          <w:p w14:paraId="37DFE381" w14:textId="77777777" w:rsidR="00084027" w:rsidRPr="00152B83" w:rsidRDefault="00084027" w:rsidP="00FD5091">
            <w:pPr>
              <w:numPr>
                <w:ilvl w:val="0"/>
                <w:numId w:val="4"/>
              </w:numPr>
              <w:spacing w:after="0"/>
              <w:ind w:left="596" w:right="316" w:hanging="425"/>
              <w:rPr>
                <w:rFonts w:cs="Poppins"/>
                <w:color w:val="000000" w:themeColor="text1"/>
              </w:rPr>
            </w:pPr>
            <w:r w:rsidRPr="00152B83">
              <w:rPr>
                <w:rFonts w:cs="Poppins"/>
                <w:b/>
                <w:color w:val="000000" w:themeColor="text1"/>
              </w:rPr>
              <w:t>Empowerment</w:t>
            </w:r>
            <w:r w:rsidRPr="00152B83">
              <w:rPr>
                <w:rFonts w:cs="Poppins"/>
                <w:color w:val="000000" w:themeColor="text1"/>
              </w:rPr>
              <w:t xml:space="preserve"> - People being supported and encouraged to make their own decisions and informed consent.</w:t>
            </w:r>
          </w:p>
          <w:p w14:paraId="23279346" w14:textId="77777777" w:rsidR="00084027" w:rsidRPr="00152B83" w:rsidRDefault="00084027" w:rsidP="00FD5091">
            <w:pPr>
              <w:numPr>
                <w:ilvl w:val="0"/>
                <w:numId w:val="4"/>
              </w:numPr>
              <w:spacing w:after="0"/>
              <w:ind w:left="596" w:right="316" w:hanging="425"/>
              <w:rPr>
                <w:rFonts w:cs="Poppins"/>
                <w:color w:val="000000" w:themeColor="text1"/>
              </w:rPr>
            </w:pPr>
            <w:r w:rsidRPr="00152B83">
              <w:rPr>
                <w:rFonts w:cs="Poppins"/>
                <w:b/>
                <w:color w:val="000000" w:themeColor="text1"/>
              </w:rPr>
              <w:t>Prevention</w:t>
            </w:r>
            <w:r w:rsidRPr="00152B83">
              <w:rPr>
                <w:rFonts w:cs="Poppins"/>
                <w:color w:val="000000" w:themeColor="text1"/>
              </w:rPr>
              <w:t xml:space="preserve"> – It is better to take action before harm occurs.</w:t>
            </w:r>
          </w:p>
          <w:p w14:paraId="40499BE0" w14:textId="77777777" w:rsidR="00084027" w:rsidRPr="00152B83" w:rsidRDefault="00084027" w:rsidP="00FD5091">
            <w:pPr>
              <w:numPr>
                <w:ilvl w:val="0"/>
                <w:numId w:val="4"/>
              </w:numPr>
              <w:spacing w:after="0"/>
              <w:ind w:left="596" w:right="316" w:hanging="425"/>
              <w:rPr>
                <w:rFonts w:cs="Poppins"/>
                <w:color w:val="000000" w:themeColor="text1"/>
              </w:rPr>
            </w:pPr>
            <w:r w:rsidRPr="00152B83">
              <w:rPr>
                <w:rFonts w:cs="Poppins"/>
                <w:b/>
                <w:color w:val="000000" w:themeColor="text1"/>
              </w:rPr>
              <w:t>Proportionality</w:t>
            </w:r>
            <w:r w:rsidRPr="00152B83">
              <w:rPr>
                <w:rFonts w:cs="Poppins"/>
                <w:color w:val="000000" w:themeColor="text1"/>
              </w:rPr>
              <w:t xml:space="preserve"> – The least intrusive response appropriate to the risk presented.</w:t>
            </w:r>
          </w:p>
          <w:p w14:paraId="62EDCA19" w14:textId="77777777" w:rsidR="00084027" w:rsidRPr="00152B83" w:rsidRDefault="00084027" w:rsidP="00FD5091">
            <w:pPr>
              <w:numPr>
                <w:ilvl w:val="0"/>
                <w:numId w:val="4"/>
              </w:numPr>
              <w:spacing w:after="0"/>
              <w:ind w:left="596" w:right="316" w:hanging="425"/>
              <w:rPr>
                <w:rFonts w:cs="Poppins"/>
                <w:color w:val="000000" w:themeColor="text1"/>
              </w:rPr>
            </w:pPr>
            <w:r w:rsidRPr="00152B83">
              <w:rPr>
                <w:rFonts w:cs="Poppins"/>
                <w:b/>
                <w:color w:val="000000" w:themeColor="text1"/>
              </w:rPr>
              <w:t>Protection</w:t>
            </w:r>
            <w:r w:rsidRPr="00152B83">
              <w:rPr>
                <w:rFonts w:cs="Poppins"/>
                <w:color w:val="000000" w:themeColor="text1"/>
              </w:rPr>
              <w:t xml:space="preserve"> – Support and representation for those in greatest need.</w:t>
            </w:r>
          </w:p>
          <w:p w14:paraId="576F063C" w14:textId="77777777" w:rsidR="00084027" w:rsidRPr="00152B83" w:rsidRDefault="00084027" w:rsidP="00FD5091">
            <w:pPr>
              <w:numPr>
                <w:ilvl w:val="0"/>
                <w:numId w:val="4"/>
              </w:numPr>
              <w:spacing w:after="0"/>
              <w:ind w:left="596" w:right="316" w:hanging="425"/>
              <w:rPr>
                <w:rFonts w:cs="Poppins"/>
                <w:b/>
                <w:color w:val="000000" w:themeColor="text1"/>
              </w:rPr>
            </w:pPr>
            <w:r w:rsidRPr="00152B83">
              <w:rPr>
                <w:rFonts w:cs="Poppins"/>
                <w:b/>
                <w:color w:val="000000" w:themeColor="text1"/>
              </w:rPr>
              <w:t>Partnership</w:t>
            </w:r>
            <w:r w:rsidRPr="00152B83">
              <w:rPr>
                <w:rFonts w:cs="Poppins"/>
                <w:color w:val="000000" w:themeColor="text1"/>
              </w:rPr>
              <w:t xml:space="preserve"> – Local solutions through services working with their communities. Communities have a part to play in preventing, detecting and reporting neglect and abuse</w:t>
            </w:r>
          </w:p>
          <w:p w14:paraId="27CFE7A5" w14:textId="77777777" w:rsidR="00084027" w:rsidRPr="00152B83" w:rsidRDefault="00084027" w:rsidP="00FD5091">
            <w:pPr>
              <w:numPr>
                <w:ilvl w:val="0"/>
                <w:numId w:val="4"/>
              </w:numPr>
              <w:spacing w:after="0"/>
              <w:ind w:left="596" w:right="316" w:hanging="425"/>
              <w:rPr>
                <w:rFonts w:cs="Poppins"/>
                <w:b/>
                <w:color w:val="000000" w:themeColor="text1"/>
              </w:rPr>
            </w:pPr>
            <w:r w:rsidRPr="00152B83">
              <w:rPr>
                <w:rFonts w:cs="Poppins"/>
                <w:b/>
                <w:color w:val="000000" w:themeColor="text1"/>
              </w:rPr>
              <w:t>Accountability</w:t>
            </w:r>
            <w:r w:rsidRPr="00152B83">
              <w:rPr>
                <w:rFonts w:cs="Poppins"/>
                <w:color w:val="000000" w:themeColor="text1"/>
              </w:rPr>
              <w:t xml:space="preserve"> – Accountability and transparency in delivering safeguarding.</w:t>
            </w:r>
          </w:p>
          <w:p w14:paraId="594F0DE0" w14:textId="684485DA" w:rsidR="00FD5091" w:rsidRPr="00152B83" w:rsidRDefault="00FD5091" w:rsidP="00FD5091">
            <w:pPr>
              <w:spacing w:after="0"/>
              <w:ind w:left="171" w:right="316"/>
              <w:rPr>
                <w:rFonts w:cs="Poppins"/>
                <w:b/>
                <w:color w:val="000000" w:themeColor="text1"/>
              </w:rPr>
            </w:pPr>
          </w:p>
        </w:tc>
      </w:tr>
    </w:tbl>
    <w:p w14:paraId="11E7D0D5" w14:textId="52907EF5" w:rsidR="00084027" w:rsidRPr="00152B83" w:rsidRDefault="00084027" w:rsidP="00084027">
      <w:pPr>
        <w:spacing w:after="0"/>
        <w:rPr>
          <w:rFonts w:cs="Poppins"/>
          <w:color w:val="auto"/>
        </w:rPr>
      </w:pPr>
    </w:p>
    <w:p w14:paraId="1150E681" w14:textId="27D6629B" w:rsidR="007259EB" w:rsidRPr="00152B83" w:rsidRDefault="00BC4AFC" w:rsidP="00FE32A3">
      <w:pPr>
        <w:pStyle w:val="Heading2"/>
        <w:spacing w:after="240"/>
        <w:rPr>
          <w:rFonts w:cs="Poppins"/>
          <w:color w:val="000000" w:themeColor="text1"/>
          <w:sz w:val="32"/>
          <w:szCs w:val="32"/>
        </w:rPr>
      </w:pPr>
      <w:bookmarkStart w:id="52" w:name="_Toc52443682"/>
      <w:r w:rsidRPr="00152B83">
        <w:rPr>
          <w:rFonts w:cs="Poppins"/>
          <w:color w:val="000000" w:themeColor="text1"/>
          <w:sz w:val="32"/>
          <w:szCs w:val="32"/>
        </w:rPr>
        <w:lastRenderedPageBreak/>
        <w:t xml:space="preserve">Mental Capacity and </w:t>
      </w:r>
      <w:r w:rsidR="008D217A" w:rsidRPr="00152B83">
        <w:rPr>
          <w:rFonts w:cs="Poppins"/>
          <w:color w:val="000000" w:themeColor="text1"/>
          <w:sz w:val="32"/>
          <w:szCs w:val="32"/>
        </w:rPr>
        <w:t>D</w:t>
      </w:r>
      <w:r w:rsidRPr="00152B83">
        <w:rPr>
          <w:rFonts w:cs="Poppins"/>
          <w:color w:val="000000" w:themeColor="text1"/>
          <w:sz w:val="32"/>
          <w:szCs w:val="32"/>
        </w:rPr>
        <w:t xml:space="preserve">ecision </w:t>
      </w:r>
      <w:r w:rsidR="008D217A" w:rsidRPr="00152B83">
        <w:rPr>
          <w:rFonts w:cs="Poppins"/>
          <w:color w:val="000000" w:themeColor="text1"/>
          <w:sz w:val="32"/>
          <w:szCs w:val="32"/>
        </w:rPr>
        <w:t>M</w:t>
      </w:r>
      <w:r w:rsidRPr="00152B83">
        <w:rPr>
          <w:rFonts w:cs="Poppins"/>
          <w:color w:val="000000" w:themeColor="text1"/>
          <w:sz w:val="32"/>
          <w:szCs w:val="32"/>
        </w:rPr>
        <w:t>aking</w:t>
      </w:r>
      <w:bookmarkEnd w:id="52"/>
      <w:r w:rsidRPr="00152B83">
        <w:rPr>
          <w:rFonts w:cs="Poppins"/>
          <w:color w:val="000000" w:themeColor="text1"/>
          <w:sz w:val="32"/>
          <w:szCs w:val="32"/>
        </w:rPr>
        <w:t xml:space="preserve"> </w:t>
      </w:r>
    </w:p>
    <w:p w14:paraId="7672015A" w14:textId="0515AF18" w:rsidR="00A11FDB" w:rsidRPr="00152B83" w:rsidRDefault="00B55712" w:rsidP="00A11FDB">
      <w:pPr>
        <w:spacing w:line="240" w:lineRule="auto"/>
        <w:rPr>
          <w:rFonts w:cs="Poppins"/>
          <w:color w:val="000000" w:themeColor="text1"/>
        </w:rPr>
      </w:pPr>
      <w:r w:rsidRPr="00152B83">
        <w:rPr>
          <w:rFonts w:cs="Poppins"/>
          <w:color w:val="000000" w:themeColor="text1"/>
        </w:rPr>
        <w:t xml:space="preserve">We make many decisions every day, often without realising. </w:t>
      </w:r>
      <w:r w:rsidR="00A11FDB" w:rsidRPr="00152B83">
        <w:rPr>
          <w:rFonts w:cs="Poppins"/>
          <w:color w:val="000000" w:themeColor="text1"/>
        </w:rPr>
        <w:t xml:space="preserve"> UK Law assumes that all people over </w:t>
      </w:r>
      <w:r w:rsidR="005221E0" w:rsidRPr="00152B83">
        <w:rPr>
          <w:rFonts w:cs="Poppins"/>
          <w:color w:val="000000" w:themeColor="text1"/>
        </w:rPr>
        <w:t xml:space="preserve">the age of </w:t>
      </w:r>
      <w:r w:rsidR="00A11FDB" w:rsidRPr="00152B83">
        <w:rPr>
          <w:rFonts w:cs="Poppins"/>
          <w:color w:val="000000" w:themeColor="text1"/>
        </w:rPr>
        <w:t xml:space="preserve">16 have the ability to make </w:t>
      </w:r>
      <w:r w:rsidR="008D217A" w:rsidRPr="00152B83">
        <w:rPr>
          <w:rFonts w:cs="Poppins"/>
          <w:color w:val="000000" w:themeColor="text1"/>
        </w:rPr>
        <w:t xml:space="preserve">their </w:t>
      </w:r>
      <w:r w:rsidR="00A11FDB" w:rsidRPr="00152B83">
        <w:rPr>
          <w:rFonts w:cs="Poppins"/>
          <w:color w:val="000000" w:themeColor="text1"/>
        </w:rPr>
        <w:t xml:space="preserve">own decisions, unless it has been proved that </w:t>
      </w:r>
      <w:r w:rsidR="005221E0" w:rsidRPr="00152B83">
        <w:rPr>
          <w:rFonts w:cs="Poppins"/>
          <w:color w:val="000000" w:themeColor="text1"/>
        </w:rPr>
        <w:t xml:space="preserve">they </w:t>
      </w:r>
      <w:r w:rsidR="00A11FDB" w:rsidRPr="00152B83">
        <w:rPr>
          <w:rFonts w:cs="Poppins"/>
          <w:color w:val="000000" w:themeColor="text1"/>
        </w:rPr>
        <w:t>can’t.  It also gives us the right to make any decision that we need to make and gives us the right to make our own decisions even if others consider them to be unwise.</w:t>
      </w:r>
    </w:p>
    <w:p w14:paraId="3591DD7C" w14:textId="2007BF69" w:rsidR="00B55712" w:rsidRPr="00152B83" w:rsidRDefault="00B55712" w:rsidP="00B55712">
      <w:pPr>
        <w:spacing w:line="240" w:lineRule="auto"/>
        <w:rPr>
          <w:rFonts w:cs="Poppins"/>
          <w:color w:val="000000" w:themeColor="text1"/>
        </w:rPr>
      </w:pPr>
      <w:r w:rsidRPr="00152B83">
        <w:rPr>
          <w:rFonts w:cs="Poppins"/>
          <w:color w:val="000000" w:themeColor="text1"/>
        </w:rPr>
        <w:t xml:space="preserve">We make so many decisions that it is easy to take this ability for granted.  </w:t>
      </w:r>
      <w:r w:rsidR="00065A9F" w:rsidRPr="00152B83">
        <w:rPr>
          <w:rFonts w:cs="Poppins"/>
          <w:color w:val="000000" w:themeColor="text1"/>
        </w:rPr>
        <w:t>The Law says that t</w:t>
      </w:r>
      <w:r w:rsidRPr="00152B83">
        <w:rPr>
          <w:rFonts w:cs="Poppins"/>
          <w:color w:val="000000" w:themeColor="text1"/>
        </w:rPr>
        <w:t>o make a decision we need to:</w:t>
      </w:r>
    </w:p>
    <w:p w14:paraId="37EAA2C2" w14:textId="77777777" w:rsidR="00B55712" w:rsidRPr="00152B83" w:rsidRDefault="00B55712" w:rsidP="00B55712">
      <w:pPr>
        <w:pStyle w:val="ListParagraph"/>
        <w:numPr>
          <w:ilvl w:val="0"/>
          <w:numId w:val="7"/>
        </w:numPr>
        <w:spacing w:line="240" w:lineRule="auto"/>
        <w:rPr>
          <w:rFonts w:cs="Poppins"/>
          <w:color w:val="000000" w:themeColor="text1"/>
        </w:rPr>
      </w:pPr>
      <w:r w:rsidRPr="00152B83">
        <w:rPr>
          <w:rFonts w:cs="Poppins"/>
          <w:color w:val="000000" w:themeColor="text1"/>
        </w:rPr>
        <w:t>Understand information</w:t>
      </w:r>
    </w:p>
    <w:p w14:paraId="3F72B59B" w14:textId="77777777" w:rsidR="00B55712" w:rsidRPr="00152B83" w:rsidRDefault="00B55712" w:rsidP="00B55712">
      <w:pPr>
        <w:pStyle w:val="ListParagraph"/>
        <w:numPr>
          <w:ilvl w:val="0"/>
          <w:numId w:val="7"/>
        </w:numPr>
        <w:spacing w:line="240" w:lineRule="auto"/>
        <w:rPr>
          <w:rFonts w:cs="Poppins"/>
          <w:color w:val="000000" w:themeColor="text1"/>
        </w:rPr>
      </w:pPr>
      <w:r w:rsidRPr="00152B83">
        <w:rPr>
          <w:rFonts w:cs="Poppins"/>
          <w:color w:val="000000" w:themeColor="text1"/>
        </w:rPr>
        <w:t>Remember it for long enough</w:t>
      </w:r>
    </w:p>
    <w:p w14:paraId="2EADDFF0" w14:textId="77777777" w:rsidR="00B55712" w:rsidRPr="00152B83" w:rsidRDefault="00B55712" w:rsidP="00B55712">
      <w:pPr>
        <w:pStyle w:val="ListParagraph"/>
        <w:numPr>
          <w:ilvl w:val="0"/>
          <w:numId w:val="7"/>
        </w:numPr>
        <w:spacing w:line="240" w:lineRule="auto"/>
        <w:rPr>
          <w:rFonts w:cs="Poppins"/>
          <w:color w:val="000000" w:themeColor="text1"/>
        </w:rPr>
      </w:pPr>
      <w:r w:rsidRPr="00152B83">
        <w:rPr>
          <w:rFonts w:cs="Poppins"/>
          <w:color w:val="000000" w:themeColor="text1"/>
        </w:rPr>
        <w:t>Think about the information</w:t>
      </w:r>
    </w:p>
    <w:p w14:paraId="5F74D1DA" w14:textId="77777777" w:rsidR="00B55712" w:rsidRPr="00152B83" w:rsidRDefault="00B55712" w:rsidP="00B55712">
      <w:pPr>
        <w:pStyle w:val="ListParagraph"/>
        <w:numPr>
          <w:ilvl w:val="0"/>
          <w:numId w:val="7"/>
        </w:numPr>
        <w:spacing w:line="240" w:lineRule="auto"/>
        <w:rPr>
          <w:rFonts w:cs="Poppins"/>
          <w:color w:val="000000" w:themeColor="text1"/>
        </w:rPr>
      </w:pPr>
      <w:r w:rsidRPr="00152B83">
        <w:rPr>
          <w:rFonts w:cs="Poppins"/>
          <w:color w:val="000000" w:themeColor="text1"/>
        </w:rPr>
        <w:t>Communicate our decision</w:t>
      </w:r>
    </w:p>
    <w:p w14:paraId="18829574" w14:textId="6A98A8D2" w:rsidR="00B55712" w:rsidRPr="00152B83" w:rsidRDefault="00A11FDB" w:rsidP="00B55712">
      <w:pPr>
        <w:spacing w:line="240" w:lineRule="auto"/>
        <w:rPr>
          <w:rFonts w:cs="Poppins"/>
          <w:color w:val="000000" w:themeColor="text1"/>
        </w:rPr>
      </w:pPr>
      <w:r w:rsidRPr="00152B83">
        <w:rPr>
          <w:rFonts w:cs="Poppins"/>
          <w:color w:val="000000" w:themeColor="text1"/>
        </w:rPr>
        <w:t xml:space="preserve">A person’s ability to do this may be affected by things such as learning disability, dementia, mental health needs, acquired brain injury and physical ill health. </w:t>
      </w:r>
      <w:r w:rsidRPr="00152B83">
        <w:rPr>
          <w:rFonts w:cs="Poppins"/>
          <w:color w:val="000000" w:themeColor="text1"/>
        </w:rPr>
        <w:br/>
      </w:r>
      <w:r w:rsidRPr="00152B83">
        <w:rPr>
          <w:rFonts w:cs="Poppins"/>
          <w:color w:val="000000" w:themeColor="text1"/>
        </w:rPr>
        <w:br/>
      </w:r>
      <w:r w:rsidR="00B55712" w:rsidRPr="00152B83">
        <w:rPr>
          <w:rFonts w:cs="Poppins"/>
          <w:color w:val="000000" w:themeColor="text1"/>
        </w:rPr>
        <w:t>Most adults have the ability to make their own decisions given the right support</w:t>
      </w:r>
      <w:r w:rsidR="00065A9F" w:rsidRPr="00152B83">
        <w:rPr>
          <w:rFonts w:cs="Poppins"/>
          <w:color w:val="000000" w:themeColor="text1"/>
        </w:rPr>
        <w:t xml:space="preserve"> however,</w:t>
      </w:r>
      <w:r w:rsidR="00B55712" w:rsidRPr="00152B83">
        <w:rPr>
          <w:rFonts w:cs="Poppins"/>
          <w:color w:val="000000" w:themeColor="text1"/>
        </w:rPr>
        <w:t xml:space="preserve"> </w:t>
      </w:r>
      <w:r w:rsidR="00FE32A3" w:rsidRPr="00152B83">
        <w:rPr>
          <w:rFonts w:cs="Poppins"/>
          <w:color w:val="000000" w:themeColor="text1"/>
        </w:rPr>
        <w:t>s</w:t>
      </w:r>
      <w:r w:rsidR="00415105" w:rsidRPr="00152B83">
        <w:rPr>
          <w:rFonts w:cs="Poppins"/>
          <w:color w:val="000000" w:themeColor="text1"/>
        </w:rPr>
        <w:t>ome adults with care and support needs</w:t>
      </w:r>
      <w:r w:rsidR="00415105" w:rsidRPr="00152B83" w:rsidDel="00415105">
        <w:rPr>
          <w:rFonts w:cs="Poppins"/>
          <w:color w:val="000000" w:themeColor="text1"/>
        </w:rPr>
        <w:t xml:space="preserve"> </w:t>
      </w:r>
      <w:r w:rsidR="00B55712" w:rsidRPr="00152B83">
        <w:rPr>
          <w:rFonts w:cs="Poppins"/>
          <w:color w:val="000000" w:themeColor="text1"/>
        </w:rPr>
        <w:t>have the experience of other people making decisions about them and for them.</w:t>
      </w:r>
    </w:p>
    <w:p w14:paraId="55E72031" w14:textId="35FAAA3E" w:rsidR="00BF7150" w:rsidRPr="00152B83" w:rsidRDefault="00B55712" w:rsidP="004C231B">
      <w:pPr>
        <w:tabs>
          <w:tab w:val="left" w:pos="4746"/>
        </w:tabs>
        <w:spacing w:line="240" w:lineRule="auto"/>
        <w:rPr>
          <w:rFonts w:cs="Poppins"/>
          <w:color w:val="auto"/>
        </w:rPr>
      </w:pPr>
      <w:r w:rsidRPr="00152B83">
        <w:rPr>
          <w:rFonts w:cs="Poppins"/>
          <w:color w:val="auto"/>
        </w:rPr>
        <w:t>Some people can only make simple decisions like which colour T-shirt to wear</w:t>
      </w:r>
      <w:r w:rsidR="00065A9F" w:rsidRPr="00152B83">
        <w:rPr>
          <w:rFonts w:cs="Poppins"/>
          <w:color w:val="auto"/>
        </w:rPr>
        <w:t xml:space="preserve"> or can only make decisions if a lot of time is spent supporting them to understand the options.  </w:t>
      </w:r>
      <w:r w:rsidR="00A11FDB" w:rsidRPr="00152B83">
        <w:rPr>
          <w:rFonts w:cs="Poppins"/>
          <w:color w:val="auto"/>
        </w:rPr>
        <w:t xml:space="preserve">If someone </w:t>
      </w:r>
      <w:r w:rsidR="0031048A" w:rsidRPr="00152B83">
        <w:rPr>
          <w:rFonts w:cs="Poppins"/>
          <w:color w:val="auto"/>
        </w:rPr>
        <w:t>has a disability that means they need</w:t>
      </w:r>
      <w:r w:rsidR="00A11FDB" w:rsidRPr="00152B83">
        <w:rPr>
          <w:rFonts w:cs="Poppins"/>
          <w:color w:val="auto"/>
        </w:rPr>
        <w:t xml:space="preserve"> support to understand or make a decision this must be provided.  </w:t>
      </w:r>
      <w:r w:rsidR="00065A9F" w:rsidRPr="00152B83">
        <w:rPr>
          <w:rFonts w:cs="Poppins"/>
          <w:color w:val="auto"/>
        </w:rPr>
        <w:t>A</w:t>
      </w:r>
      <w:r w:rsidRPr="00152B83">
        <w:rPr>
          <w:rFonts w:cs="Poppins"/>
          <w:color w:val="auto"/>
        </w:rPr>
        <w:t xml:space="preserve"> small number of people cannot make any decisions.  Being unable to make a decision is called “lacking mental capacity”.</w:t>
      </w:r>
      <w:r w:rsidR="00A11FDB" w:rsidRPr="00152B83">
        <w:rPr>
          <w:rFonts w:cs="Poppins"/>
          <w:color w:val="auto"/>
        </w:rPr>
        <w:t xml:space="preserve">  </w:t>
      </w:r>
      <w:r w:rsidR="00BF7150" w:rsidRPr="00152B83">
        <w:rPr>
          <w:rFonts w:cs="Poppins"/>
          <w:color w:val="auto"/>
        </w:rPr>
        <w:br/>
      </w:r>
      <w:r w:rsidR="00BF7150" w:rsidRPr="00152B83">
        <w:rPr>
          <w:rFonts w:cs="Poppins"/>
          <w:color w:val="auto"/>
        </w:rPr>
        <w:br/>
        <w:t>Mental capacity refers to the ability to make a decision at the time that decision is needed.  A person’s mental capacity can change.  If it is safe/possible to wait until they are able to be involved in decision making or to make the decision themselves.</w:t>
      </w:r>
      <w:r w:rsidR="00BF7150" w:rsidRPr="00152B83">
        <w:rPr>
          <w:rFonts w:cs="Poppins"/>
          <w:color w:val="auto"/>
        </w:rPr>
        <w:br/>
      </w:r>
      <w:r w:rsidR="003B7DDA" w:rsidRPr="00152B83">
        <w:rPr>
          <w:rFonts w:cs="Poppins"/>
          <w:color w:val="auto"/>
        </w:rPr>
        <w:br/>
      </w:r>
      <w:r w:rsidR="00BF7150" w:rsidRPr="00152B83">
        <w:rPr>
          <w:rFonts w:cs="Poppins"/>
          <w:color w:val="auto"/>
        </w:rPr>
        <w:t>For example:</w:t>
      </w:r>
    </w:p>
    <w:p w14:paraId="1ECAD636" w14:textId="77777777" w:rsidR="00BF7150" w:rsidRPr="00152B83" w:rsidRDefault="00BF7150" w:rsidP="00BF7150">
      <w:pPr>
        <w:pStyle w:val="ListParagraph"/>
        <w:numPr>
          <w:ilvl w:val="0"/>
          <w:numId w:val="17"/>
        </w:numPr>
        <w:spacing w:line="240" w:lineRule="auto"/>
        <w:rPr>
          <w:rFonts w:cs="Poppins"/>
          <w:color w:val="auto"/>
        </w:rPr>
      </w:pPr>
      <w:r w:rsidRPr="00152B83">
        <w:rPr>
          <w:rFonts w:cs="Poppins"/>
          <w:color w:val="auto"/>
        </w:rPr>
        <w:t>A person with epilepsy may not be able to make a decision following a seizure.</w:t>
      </w:r>
    </w:p>
    <w:p w14:paraId="6688AA5C" w14:textId="77777777" w:rsidR="00BF7150" w:rsidRPr="00152B83" w:rsidRDefault="00BF7150" w:rsidP="00BF7150">
      <w:pPr>
        <w:pStyle w:val="ListParagraph"/>
        <w:numPr>
          <w:ilvl w:val="0"/>
          <w:numId w:val="17"/>
        </w:numPr>
        <w:spacing w:line="240" w:lineRule="auto"/>
        <w:rPr>
          <w:rFonts w:cs="Poppins"/>
          <w:color w:val="auto"/>
        </w:rPr>
      </w:pPr>
      <w:r w:rsidRPr="00152B83">
        <w:rPr>
          <w:rFonts w:cs="Poppins"/>
          <w:color w:val="auto"/>
        </w:rPr>
        <w:t>Someone who is anxious may not be able to make a decision at that point.</w:t>
      </w:r>
    </w:p>
    <w:p w14:paraId="23FC75F9" w14:textId="77777777" w:rsidR="00BF7150" w:rsidRPr="00152B83" w:rsidRDefault="00BF7150" w:rsidP="00BF7150">
      <w:pPr>
        <w:pStyle w:val="ListParagraph"/>
        <w:numPr>
          <w:ilvl w:val="0"/>
          <w:numId w:val="17"/>
        </w:numPr>
        <w:spacing w:line="240" w:lineRule="auto"/>
        <w:rPr>
          <w:rFonts w:cs="Poppins"/>
          <w:color w:val="auto"/>
        </w:rPr>
      </w:pPr>
      <w:r w:rsidRPr="00152B83">
        <w:rPr>
          <w:rFonts w:cs="Poppins"/>
          <w:color w:val="auto"/>
        </w:rPr>
        <w:t>A person may not be able to respond as quickly if they have just taken some medication that causes fatigue.</w:t>
      </w:r>
    </w:p>
    <w:p w14:paraId="41876193" w14:textId="736D68C8" w:rsidR="00BF7150" w:rsidRPr="00152B83" w:rsidRDefault="00065A9F" w:rsidP="004C231B">
      <w:pPr>
        <w:tabs>
          <w:tab w:val="left" w:pos="4746"/>
        </w:tabs>
        <w:spacing w:line="240" w:lineRule="auto"/>
        <w:rPr>
          <w:rFonts w:cs="Poppins"/>
          <w:color w:val="auto"/>
        </w:rPr>
      </w:pPr>
      <w:r w:rsidRPr="00152B83">
        <w:rPr>
          <w:rFonts w:cs="Poppins"/>
          <w:color w:val="auto"/>
        </w:rPr>
        <w:t>Mental Capacity is important for s</w:t>
      </w:r>
      <w:r w:rsidR="00277568" w:rsidRPr="00152B83">
        <w:rPr>
          <w:rFonts w:cs="Poppins"/>
          <w:color w:val="auto"/>
        </w:rPr>
        <w:t>afeguarding for several reasons.</w:t>
      </w:r>
      <w:r w:rsidR="00277568" w:rsidRPr="00152B83">
        <w:rPr>
          <w:rFonts w:cs="Poppins"/>
          <w:color w:val="auto"/>
        </w:rPr>
        <w:br/>
      </w:r>
      <w:r w:rsidR="00277568" w:rsidRPr="00152B83">
        <w:rPr>
          <w:rFonts w:cs="Poppins"/>
          <w:color w:val="auto"/>
        </w:rPr>
        <w:br/>
        <w:t xml:space="preserve">Not being allowed to make decisions one is capable of making </w:t>
      </w:r>
      <w:r w:rsidRPr="00152B83">
        <w:rPr>
          <w:rFonts w:cs="Poppins"/>
          <w:color w:val="auto"/>
        </w:rPr>
        <w:t>is abuse.  For example, a disabled adult may want to take part in an activity but their parent who is their carer won’t allow them to and will not prov</w:t>
      </w:r>
      <w:r w:rsidR="00277568" w:rsidRPr="00152B83">
        <w:rPr>
          <w:rFonts w:cs="Poppins"/>
          <w:color w:val="auto"/>
        </w:rPr>
        <w:t xml:space="preserve">ide the support they would need.  </w:t>
      </w:r>
      <w:r w:rsidR="00FF4D42" w:rsidRPr="00152B83">
        <w:rPr>
          <w:rFonts w:cs="Poppins"/>
          <w:color w:val="auto"/>
        </w:rPr>
        <w:t>Conversely the adult may not seem to be benefiting from an activity other people are insisting they do.</w:t>
      </w:r>
      <w:r w:rsidR="00277568" w:rsidRPr="00152B83">
        <w:rPr>
          <w:rFonts w:cs="Poppins"/>
          <w:color w:val="auto"/>
        </w:rPr>
        <w:br/>
      </w:r>
      <w:r w:rsidR="00277568" w:rsidRPr="00152B83">
        <w:rPr>
          <w:rFonts w:cs="Poppins"/>
          <w:color w:val="auto"/>
        </w:rPr>
        <w:br/>
      </w:r>
      <w:r w:rsidR="00277568" w:rsidRPr="00152B83">
        <w:rPr>
          <w:rFonts w:cs="Poppins"/>
          <w:color w:val="auto"/>
        </w:rPr>
        <w:lastRenderedPageBreak/>
        <w:t xml:space="preserve">Another situation is where an adult is being abused and they are scared of the consequences of going against the views of the person abusing them.  </w:t>
      </w:r>
      <w:r w:rsidR="00C31918" w:rsidRPr="00152B83">
        <w:rPr>
          <w:rFonts w:cs="Poppins"/>
          <w:color w:val="auto"/>
        </w:rPr>
        <w:t xml:space="preserve">It </w:t>
      </w:r>
      <w:r w:rsidR="00277568" w:rsidRPr="00152B83">
        <w:rPr>
          <w:rFonts w:cs="Poppins"/>
          <w:color w:val="auto"/>
        </w:rPr>
        <w:t>is recognised in the law as coercion and a person can be seen not to have mental capacity because they cannot make ‘free and informed decisions’</w:t>
      </w:r>
      <w:r w:rsidR="002E0E68" w:rsidRPr="00152B83">
        <w:rPr>
          <w:rFonts w:cs="Poppins"/>
          <w:color w:val="auto"/>
        </w:rPr>
        <w:t>.</w:t>
      </w:r>
      <w:r w:rsidR="0031048A" w:rsidRPr="00152B83">
        <w:rPr>
          <w:rFonts w:cs="Poppins"/>
          <w:color w:val="auto"/>
        </w:rPr>
        <w:br/>
      </w:r>
      <w:r w:rsidR="0031048A" w:rsidRPr="00152B83">
        <w:rPr>
          <w:rFonts w:cs="Poppins"/>
          <w:color w:val="auto"/>
        </w:rPr>
        <w:br/>
      </w:r>
      <w:r w:rsidR="00277568" w:rsidRPr="00152B83">
        <w:rPr>
          <w:rFonts w:cs="Poppins"/>
          <w:color w:val="auto"/>
        </w:rPr>
        <w:t>Mental Capac</w:t>
      </w:r>
      <w:r w:rsidR="00A11FDB" w:rsidRPr="00152B83">
        <w:rPr>
          <w:rFonts w:cs="Poppins"/>
          <w:color w:val="auto"/>
        </w:rPr>
        <w:t>ity must</w:t>
      </w:r>
      <w:r w:rsidR="00277568" w:rsidRPr="00152B83">
        <w:rPr>
          <w:rFonts w:cs="Poppins"/>
          <w:color w:val="auto"/>
        </w:rPr>
        <w:t xml:space="preserve"> also </w:t>
      </w:r>
      <w:r w:rsidR="00A11FDB" w:rsidRPr="00152B83">
        <w:rPr>
          <w:rFonts w:cs="Poppins"/>
          <w:color w:val="auto"/>
        </w:rPr>
        <w:t>be</w:t>
      </w:r>
      <w:r w:rsidR="00277568" w:rsidRPr="00152B83">
        <w:rPr>
          <w:rFonts w:cs="Poppins"/>
          <w:color w:val="auto"/>
        </w:rPr>
        <w:t xml:space="preserve"> consider</w:t>
      </w:r>
      <w:r w:rsidR="00A11FDB" w:rsidRPr="00152B83">
        <w:rPr>
          <w:rFonts w:cs="Poppins"/>
          <w:color w:val="auto"/>
        </w:rPr>
        <w:t>ed</w:t>
      </w:r>
      <w:r w:rsidR="00277568" w:rsidRPr="00152B83">
        <w:rPr>
          <w:rFonts w:cs="Poppins"/>
          <w:color w:val="auto"/>
        </w:rPr>
        <w:t xml:space="preserve"> when we believe abuse or neglect might be taking place.  </w:t>
      </w:r>
      <w:r w:rsidR="00A11FDB" w:rsidRPr="00152B83">
        <w:rPr>
          <w:rFonts w:cs="Poppins"/>
          <w:color w:val="auto"/>
        </w:rPr>
        <w:t>It is important to make</w:t>
      </w:r>
      <w:r w:rsidR="00277568" w:rsidRPr="00152B83">
        <w:rPr>
          <w:rFonts w:cs="Poppins"/>
          <w:color w:val="auto"/>
        </w:rPr>
        <w:t xml:space="preserve"> sure an ‘adult at risk’ has choices in the actions taken to safeguard them, including whether or not they want other people informed </w:t>
      </w:r>
      <w:r w:rsidR="00A11FDB" w:rsidRPr="00152B83">
        <w:rPr>
          <w:rFonts w:cs="Poppins"/>
          <w:color w:val="auto"/>
        </w:rPr>
        <w:t xml:space="preserve">about what has happened, however, in some situations the adult may not have the mental capacity to understand the choice or to tell you their views.  </w:t>
      </w:r>
      <w:r w:rsidR="00277568" w:rsidRPr="00152B83">
        <w:rPr>
          <w:rFonts w:cs="Poppins"/>
          <w:color w:val="auto"/>
        </w:rPr>
        <w:br/>
      </w:r>
      <w:r w:rsidR="00BF7150" w:rsidRPr="00152B83">
        <w:rPr>
          <w:rFonts w:cs="Poppins"/>
          <w:color w:val="auto"/>
        </w:rPr>
        <w:br/>
      </w:r>
      <w:r w:rsidR="00BC4AFC" w:rsidRPr="00152B83">
        <w:rPr>
          <w:rFonts w:cs="Poppins"/>
          <w:color w:val="auto"/>
        </w:rPr>
        <w:t xml:space="preserve">Each </w:t>
      </w:r>
      <w:r w:rsidR="007259EB" w:rsidRPr="00152B83">
        <w:rPr>
          <w:rFonts w:cs="Poppins"/>
          <w:color w:val="auto"/>
        </w:rPr>
        <w:t xml:space="preserve">home </w:t>
      </w:r>
      <w:r w:rsidR="00BC4AFC" w:rsidRPr="00152B83">
        <w:rPr>
          <w:rFonts w:cs="Poppins"/>
          <w:color w:val="auto"/>
        </w:rPr>
        <w:t xml:space="preserve">nation has legislation that describes when and how we can make decisions for people who are unable to make decisions for themselves.  </w:t>
      </w:r>
      <w:r w:rsidR="00BF7150" w:rsidRPr="00152B83">
        <w:rPr>
          <w:rFonts w:cs="Poppins"/>
          <w:color w:val="auto"/>
        </w:rPr>
        <w:t xml:space="preserve">The principles are the same.  </w:t>
      </w:r>
    </w:p>
    <w:p w14:paraId="05EDC072" w14:textId="5E8891C6" w:rsidR="00BD4FBE" w:rsidRPr="00152B83" w:rsidRDefault="00BF7150" w:rsidP="004C231B">
      <w:pPr>
        <w:pStyle w:val="ListParagraph"/>
        <w:numPr>
          <w:ilvl w:val="0"/>
          <w:numId w:val="31"/>
        </w:numPr>
        <w:tabs>
          <w:tab w:val="left" w:pos="4746"/>
        </w:tabs>
        <w:spacing w:after="0" w:line="240" w:lineRule="auto"/>
        <w:rPr>
          <w:rFonts w:cs="Poppins"/>
          <w:color w:val="auto"/>
        </w:rPr>
      </w:pPr>
      <w:r w:rsidRPr="00152B83">
        <w:rPr>
          <w:rFonts w:cs="Poppins"/>
          <w:color w:val="auto"/>
        </w:rPr>
        <w:t>We can only make decisions for other people if they cannot do that for themselves at the time the decision is needed</w:t>
      </w:r>
      <w:r w:rsidR="00825031" w:rsidRPr="00152B83">
        <w:rPr>
          <w:rFonts w:cs="Poppins"/>
          <w:color w:val="auto"/>
        </w:rPr>
        <w:t>.</w:t>
      </w:r>
    </w:p>
    <w:p w14:paraId="1A37DD18" w14:textId="384D33BE" w:rsidR="00BD4FBE" w:rsidRPr="00152B83" w:rsidRDefault="00BD4FBE" w:rsidP="004C231B">
      <w:pPr>
        <w:pStyle w:val="ListParagraph"/>
        <w:numPr>
          <w:ilvl w:val="0"/>
          <w:numId w:val="31"/>
        </w:numPr>
        <w:tabs>
          <w:tab w:val="left" w:pos="4746"/>
        </w:tabs>
        <w:spacing w:after="0" w:line="240" w:lineRule="auto"/>
        <w:rPr>
          <w:rFonts w:cs="Poppins"/>
          <w:color w:val="auto"/>
        </w:rPr>
      </w:pPr>
      <w:r w:rsidRPr="00152B83">
        <w:rPr>
          <w:rFonts w:cs="Poppins"/>
          <w:color w:val="auto"/>
        </w:rPr>
        <w:t>If the decision can wait,</w:t>
      </w:r>
      <w:r w:rsidR="00BF7150" w:rsidRPr="00152B83">
        <w:rPr>
          <w:rFonts w:cs="Poppins"/>
          <w:color w:val="auto"/>
        </w:rPr>
        <w:t xml:space="preserve"> wait –</w:t>
      </w:r>
      <w:r w:rsidR="00442D7A" w:rsidRPr="00152B83">
        <w:rPr>
          <w:rFonts w:cs="Poppins"/>
          <w:color w:val="auto"/>
        </w:rPr>
        <w:t xml:space="preserve"> e.g.</w:t>
      </w:r>
      <w:r w:rsidR="00BF7150" w:rsidRPr="00152B83">
        <w:rPr>
          <w:rFonts w:cs="Poppins"/>
          <w:color w:val="auto"/>
        </w:rPr>
        <w:t xml:space="preserve"> to </w:t>
      </w:r>
      <w:r w:rsidRPr="00152B83">
        <w:rPr>
          <w:rFonts w:cs="Poppins"/>
          <w:color w:val="auto"/>
        </w:rPr>
        <w:t>get help to help the person</w:t>
      </w:r>
      <w:r w:rsidR="00BF7150" w:rsidRPr="00152B83">
        <w:rPr>
          <w:rFonts w:cs="Poppins"/>
          <w:color w:val="auto"/>
        </w:rPr>
        <w:t xml:space="preserve"> make their decision or until they can make it themselves</w:t>
      </w:r>
      <w:r w:rsidR="00825031" w:rsidRPr="00152B83">
        <w:rPr>
          <w:rFonts w:cs="Poppins"/>
          <w:color w:val="auto"/>
        </w:rPr>
        <w:t>.</w:t>
      </w:r>
      <w:r w:rsidR="00BF7150" w:rsidRPr="00152B83">
        <w:rPr>
          <w:rFonts w:cs="Poppins"/>
          <w:color w:val="auto"/>
        </w:rPr>
        <w:t xml:space="preserve"> </w:t>
      </w:r>
    </w:p>
    <w:p w14:paraId="3C20D328" w14:textId="04C6DF90" w:rsidR="00BD4FBE" w:rsidRPr="00152B83" w:rsidRDefault="00BF7150" w:rsidP="004C231B">
      <w:pPr>
        <w:pStyle w:val="ListParagraph"/>
        <w:numPr>
          <w:ilvl w:val="0"/>
          <w:numId w:val="31"/>
        </w:numPr>
        <w:tabs>
          <w:tab w:val="left" w:pos="4746"/>
        </w:tabs>
        <w:spacing w:after="0" w:line="240" w:lineRule="auto"/>
        <w:rPr>
          <w:rFonts w:cs="Poppins"/>
          <w:color w:val="auto"/>
        </w:rPr>
      </w:pPr>
      <w:r w:rsidRPr="00152B83">
        <w:rPr>
          <w:rFonts w:cs="Poppins"/>
          <w:color w:val="auto"/>
        </w:rPr>
        <w:t xml:space="preserve">If we have to make a decision for someone else then we must make the decision in their </w:t>
      </w:r>
      <w:r w:rsidR="00BC4AFC" w:rsidRPr="00152B83">
        <w:rPr>
          <w:rFonts w:cs="Poppins"/>
          <w:color w:val="auto"/>
        </w:rPr>
        <w:t>best interests (for their benefit)</w:t>
      </w:r>
      <w:r w:rsidR="00BD4FBE" w:rsidRPr="00152B83">
        <w:rPr>
          <w:rFonts w:cs="Poppins"/>
          <w:color w:val="auto"/>
        </w:rPr>
        <w:t xml:space="preserve"> </w:t>
      </w:r>
      <w:r w:rsidRPr="00152B83">
        <w:rPr>
          <w:rFonts w:cs="Poppins"/>
          <w:color w:val="auto"/>
        </w:rPr>
        <w:t>and</w:t>
      </w:r>
      <w:r w:rsidR="00BC4AFC" w:rsidRPr="00152B83">
        <w:rPr>
          <w:rFonts w:cs="Poppins"/>
          <w:color w:val="auto"/>
        </w:rPr>
        <w:t xml:space="preserve"> take into account what </w:t>
      </w:r>
      <w:r w:rsidRPr="00152B83">
        <w:rPr>
          <w:rFonts w:cs="Poppins"/>
          <w:color w:val="auto"/>
        </w:rPr>
        <w:t>we</w:t>
      </w:r>
      <w:r w:rsidR="00BC4AFC" w:rsidRPr="00152B83">
        <w:rPr>
          <w:rFonts w:cs="Poppins"/>
          <w:color w:val="auto"/>
        </w:rPr>
        <w:t xml:space="preserve"> kno</w:t>
      </w:r>
      <w:r w:rsidRPr="00152B83">
        <w:rPr>
          <w:rFonts w:cs="Poppins"/>
          <w:color w:val="auto"/>
        </w:rPr>
        <w:t>w</w:t>
      </w:r>
      <w:r w:rsidR="00BC4AFC" w:rsidRPr="00152B83">
        <w:rPr>
          <w:rFonts w:cs="Poppins"/>
          <w:color w:val="auto"/>
        </w:rPr>
        <w:t xml:space="preserve"> about their preferences and wishes</w:t>
      </w:r>
      <w:r w:rsidR="00825031" w:rsidRPr="00152B83">
        <w:rPr>
          <w:rFonts w:cs="Poppins"/>
          <w:color w:val="auto"/>
        </w:rPr>
        <w:t>.</w:t>
      </w:r>
    </w:p>
    <w:p w14:paraId="4D3D9B6F" w14:textId="53CE9FF0" w:rsidR="00BD4FBE" w:rsidRPr="00152B83" w:rsidRDefault="00BF7150" w:rsidP="004C231B">
      <w:pPr>
        <w:pStyle w:val="ListParagraph"/>
        <w:numPr>
          <w:ilvl w:val="0"/>
          <w:numId w:val="31"/>
        </w:numPr>
        <w:tabs>
          <w:tab w:val="left" w:pos="4746"/>
        </w:tabs>
        <w:spacing w:after="0" w:line="240" w:lineRule="auto"/>
        <w:rPr>
          <w:rFonts w:cs="Poppins"/>
        </w:rPr>
      </w:pPr>
      <w:r w:rsidRPr="00152B83">
        <w:rPr>
          <w:rFonts w:cs="Poppins"/>
          <w:color w:val="auto"/>
        </w:rPr>
        <w:t xml:space="preserve">If </w:t>
      </w:r>
      <w:r w:rsidR="00A1138A" w:rsidRPr="00152B83">
        <w:rPr>
          <w:rFonts w:cs="Poppins"/>
          <w:color w:val="auto"/>
        </w:rPr>
        <w:t xml:space="preserve">the action </w:t>
      </w:r>
      <w:r w:rsidRPr="00152B83">
        <w:rPr>
          <w:rFonts w:cs="Poppins"/>
          <w:color w:val="auto"/>
        </w:rPr>
        <w:t xml:space="preserve">we are taking </w:t>
      </w:r>
      <w:r w:rsidR="00BD4FBE" w:rsidRPr="00152B83">
        <w:rPr>
          <w:rFonts w:cs="Poppins"/>
          <w:color w:val="auto"/>
        </w:rPr>
        <w:t xml:space="preserve">to keep people safe </w:t>
      </w:r>
      <w:r w:rsidRPr="00152B83">
        <w:rPr>
          <w:rFonts w:cs="Poppins"/>
          <w:color w:val="auto"/>
        </w:rPr>
        <w:t xml:space="preserve">will restrict them then we must think of the way to </w:t>
      </w:r>
      <w:r w:rsidR="00BD4FBE" w:rsidRPr="00152B83">
        <w:rPr>
          <w:rFonts w:cs="Poppins"/>
          <w:color w:val="auto"/>
        </w:rPr>
        <w:t>do that</w:t>
      </w:r>
      <w:r w:rsidR="00A1138A" w:rsidRPr="00152B83">
        <w:rPr>
          <w:rFonts w:cs="Poppins"/>
          <w:color w:val="auto"/>
        </w:rPr>
        <w:t xml:space="preserve"> which</w:t>
      </w:r>
      <w:r w:rsidR="00BD4FBE" w:rsidRPr="00152B83">
        <w:rPr>
          <w:rFonts w:cs="Poppins"/>
          <w:color w:val="auto"/>
        </w:rPr>
        <w:t xml:space="preserve"> </w:t>
      </w:r>
      <w:r w:rsidR="00BC4AFC" w:rsidRPr="00152B83">
        <w:rPr>
          <w:rFonts w:cs="Poppins"/>
          <w:color w:val="auto"/>
        </w:rPr>
        <w:t>restrict</w:t>
      </w:r>
      <w:r w:rsidR="00BD4FBE" w:rsidRPr="00152B83">
        <w:rPr>
          <w:rFonts w:cs="Poppins"/>
          <w:color w:val="auto"/>
        </w:rPr>
        <w:t>s</w:t>
      </w:r>
      <w:r w:rsidR="00BC4AFC" w:rsidRPr="00152B83">
        <w:rPr>
          <w:rFonts w:cs="Poppins"/>
          <w:color w:val="auto"/>
        </w:rPr>
        <w:t xml:space="preserve"> to their freedom and rights as </w:t>
      </w:r>
      <w:r w:rsidR="00BD4FBE" w:rsidRPr="00152B83">
        <w:rPr>
          <w:rFonts w:cs="Poppins"/>
          <w:color w:val="auto"/>
        </w:rPr>
        <w:t xml:space="preserve">little as </w:t>
      </w:r>
      <w:r w:rsidR="00BC4AFC" w:rsidRPr="00152B83">
        <w:rPr>
          <w:rFonts w:cs="Poppins"/>
          <w:color w:val="auto"/>
        </w:rPr>
        <w:t>possible</w:t>
      </w:r>
      <w:r w:rsidR="00825031" w:rsidRPr="00152B83">
        <w:rPr>
          <w:rFonts w:cs="Poppins"/>
          <w:color w:val="auto"/>
        </w:rPr>
        <w:t>.</w:t>
      </w:r>
    </w:p>
    <w:p w14:paraId="791EEE0D" w14:textId="77A370DC" w:rsidR="00BD4FBE" w:rsidRPr="00152B83" w:rsidRDefault="00BD4FBE" w:rsidP="004C231B">
      <w:pPr>
        <w:tabs>
          <w:tab w:val="left" w:pos="4746"/>
        </w:tabs>
        <w:spacing w:after="0" w:line="240" w:lineRule="auto"/>
        <w:rPr>
          <w:rFonts w:cs="Poppins"/>
          <w:color w:val="auto"/>
        </w:rPr>
      </w:pPr>
      <w:r w:rsidRPr="00152B83">
        <w:rPr>
          <w:rFonts w:cs="Poppins"/>
          <w:color w:val="auto"/>
        </w:rPr>
        <w:br/>
        <w:t xml:space="preserve">Many potential difficulties with making decisions can be overcome with preparation.  </w:t>
      </w:r>
      <w:r w:rsidR="00BC4AFC" w:rsidRPr="00152B83">
        <w:rPr>
          <w:rFonts w:cs="Poppins"/>
          <w:color w:val="auto"/>
        </w:rPr>
        <w:t xml:space="preserve">A person needing support to help them make decisions </w:t>
      </w:r>
      <w:r w:rsidRPr="00152B83">
        <w:rPr>
          <w:rFonts w:cs="Poppins"/>
          <w:color w:val="auto"/>
        </w:rPr>
        <w:t>whilst taking</w:t>
      </w:r>
      <w:r w:rsidR="00BC4AFC" w:rsidRPr="00152B83">
        <w:rPr>
          <w:rFonts w:cs="Poppins"/>
          <w:color w:val="auto"/>
        </w:rPr>
        <w:t xml:space="preserve"> part in a sports organisation will ordinarily be accompanied by someone e.g. a family member or formal carer whose role includes supporting them to make decisions.  </w:t>
      </w:r>
      <w:r w:rsidRPr="00152B83">
        <w:rPr>
          <w:rFonts w:cs="Poppins"/>
          <w:color w:val="auto"/>
        </w:rPr>
        <w:br/>
      </w:r>
      <w:r w:rsidRPr="00152B83">
        <w:rPr>
          <w:rFonts w:cs="Poppins"/>
          <w:color w:val="auto"/>
        </w:rPr>
        <w:br/>
        <w:t xml:space="preserve">It is good practice to get as much information about the person as possible.  Some </w:t>
      </w:r>
      <w:r w:rsidR="00C31918" w:rsidRPr="00152B83">
        <w:rPr>
          <w:rFonts w:cs="Poppins"/>
          <w:color w:val="000000" w:themeColor="text1"/>
        </w:rPr>
        <w:t xml:space="preserve">people with care and support needs </w:t>
      </w:r>
      <w:r w:rsidRPr="00152B83">
        <w:rPr>
          <w:rFonts w:cs="Poppins"/>
          <w:color w:val="auto"/>
        </w:rPr>
        <w:t>will have a ‘One page profile’ or a ‘This is me’ document that describes important things about them.  Some of those things will be about how to support the person, their routines, food and drink choices etc</w:t>
      </w:r>
      <w:r w:rsidR="00FF4D42" w:rsidRPr="00152B83">
        <w:rPr>
          <w:rFonts w:cs="Poppins"/>
          <w:color w:val="auto"/>
        </w:rPr>
        <w:t>.</w:t>
      </w:r>
      <w:r w:rsidRPr="00152B83">
        <w:rPr>
          <w:rFonts w:cs="Poppins"/>
          <w:color w:val="auto"/>
        </w:rPr>
        <w:t xml:space="preserve"> but will also include things they like and don’t like doing.  </w:t>
      </w:r>
      <w:r w:rsidR="00FF4D42" w:rsidRPr="00152B83">
        <w:rPr>
          <w:rFonts w:cs="Poppins"/>
          <w:color w:val="auto"/>
        </w:rPr>
        <w:t xml:space="preserve">It’s also important to </w:t>
      </w:r>
      <w:r w:rsidRPr="00152B83">
        <w:rPr>
          <w:rFonts w:cs="Poppins"/>
          <w:color w:val="auto"/>
        </w:rPr>
        <w:t xml:space="preserve">have an agreement with the </w:t>
      </w:r>
      <w:r w:rsidR="00FF4D42" w:rsidRPr="00152B83">
        <w:rPr>
          <w:rFonts w:cs="Poppins"/>
          <w:color w:val="auto"/>
        </w:rPr>
        <w:t xml:space="preserve">person who has enrolled the adult in the sports activity </w:t>
      </w:r>
      <w:r w:rsidRPr="00152B83">
        <w:rPr>
          <w:rFonts w:cs="Poppins"/>
          <w:color w:val="auto"/>
        </w:rPr>
        <w:t>about how different types of decisions will be made on a day to day basis.</w:t>
      </w:r>
      <w:r w:rsidR="00FF4D42" w:rsidRPr="00152B83">
        <w:rPr>
          <w:rFonts w:cs="Poppins"/>
          <w:color w:val="auto"/>
        </w:rPr>
        <w:t xml:space="preserve">  </w:t>
      </w:r>
      <w:r w:rsidR="00FF4D42" w:rsidRPr="00152B83">
        <w:rPr>
          <w:rFonts w:cs="Poppins"/>
          <w:color w:val="auto"/>
        </w:rPr>
        <w:br/>
      </w:r>
      <w:r w:rsidR="00FF4D42" w:rsidRPr="00152B83">
        <w:rPr>
          <w:rFonts w:cs="Poppins"/>
          <w:color w:val="auto"/>
        </w:rPr>
        <w:br/>
        <w:t xml:space="preserve">If a person who has a lot of difficulty making their own decisions is thought to be being abused or neglected you will need to refer the situation to the Local </w:t>
      </w:r>
      <w:r w:rsidR="002F10ED" w:rsidRPr="00152B83">
        <w:rPr>
          <w:rFonts w:cs="Poppins"/>
          <w:color w:val="auto"/>
        </w:rPr>
        <w:t>Authority,</w:t>
      </w:r>
      <w:r w:rsidR="00FF4D42" w:rsidRPr="00152B83">
        <w:rPr>
          <w:rFonts w:cs="Poppins"/>
          <w:color w:val="auto"/>
        </w:rPr>
        <w:t xml:space="preserve"> and this should result in health or social care professionals making an assessment of mental capacity and/or getting the person the support they need to make decisions</w:t>
      </w:r>
      <w:r w:rsidR="00825031" w:rsidRPr="00152B83">
        <w:rPr>
          <w:rFonts w:cs="Poppins"/>
          <w:color w:val="auto"/>
        </w:rPr>
        <w:t>.</w:t>
      </w:r>
    </w:p>
    <w:p w14:paraId="2832E1BA" w14:textId="77777777" w:rsidR="00BD4FBE" w:rsidRPr="00152B83" w:rsidRDefault="00BD4FBE" w:rsidP="004C231B">
      <w:pPr>
        <w:tabs>
          <w:tab w:val="left" w:pos="4746"/>
        </w:tabs>
        <w:spacing w:after="0" w:line="240" w:lineRule="auto"/>
        <w:rPr>
          <w:rFonts w:cs="Poppins"/>
          <w:color w:val="auto"/>
        </w:rPr>
      </w:pPr>
    </w:p>
    <w:p w14:paraId="29F0723F" w14:textId="31E363B0" w:rsidR="00BC4AFC" w:rsidRPr="00152B83" w:rsidRDefault="00FF4D42" w:rsidP="004C231B">
      <w:pPr>
        <w:tabs>
          <w:tab w:val="left" w:pos="4746"/>
        </w:tabs>
        <w:spacing w:after="0" w:line="240" w:lineRule="auto"/>
        <w:rPr>
          <w:rFonts w:cs="Poppins"/>
          <w:color w:val="auto"/>
        </w:rPr>
      </w:pPr>
      <w:r w:rsidRPr="00152B83">
        <w:rPr>
          <w:rFonts w:cs="Poppins"/>
          <w:color w:val="auto"/>
        </w:rPr>
        <w:lastRenderedPageBreak/>
        <w:t>There may be times when</w:t>
      </w:r>
      <w:r w:rsidR="00BC4AFC" w:rsidRPr="00152B83">
        <w:rPr>
          <w:rFonts w:cs="Poppins"/>
          <w:color w:val="auto"/>
        </w:rPr>
        <w:t xml:space="preserve"> a sporting organisation needs to make decisions on behalf of an individual</w:t>
      </w:r>
      <w:r w:rsidRPr="00152B83">
        <w:rPr>
          <w:rFonts w:cs="Poppins"/>
          <w:color w:val="auto"/>
        </w:rPr>
        <w:t xml:space="preserve"> </w:t>
      </w:r>
      <w:r w:rsidR="00BC4AFC" w:rsidRPr="00152B83">
        <w:rPr>
          <w:rFonts w:cs="Poppins"/>
          <w:color w:val="auto"/>
        </w:rPr>
        <w:t>in an emergency</w:t>
      </w:r>
      <w:r w:rsidRPr="00152B83">
        <w:rPr>
          <w:rFonts w:cs="Poppins"/>
          <w:color w:val="auto"/>
        </w:rPr>
        <w:t xml:space="preserve">.  </w:t>
      </w:r>
      <w:r w:rsidR="00BC4AFC" w:rsidRPr="00152B83">
        <w:rPr>
          <w:rFonts w:cs="Poppins"/>
          <w:color w:val="auto"/>
        </w:rPr>
        <w:t>Decisions taken in order to safeguard an adult who cannot make the decision for themselves could include</w:t>
      </w:r>
      <w:r w:rsidR="007259EB" w:rsidRPr="00152B83">
        <w:rPr>
          <w:rFonts w:cs="Poppins"/>
          <w:color w:val="auto"/>
        </w:rPr>
        <w:t>:</w:t>
      </w:r>
      <w:r w:rsidR="00BC4AFC" w:rsidRPr="00152B83">
        <w:rPr>
          <w:rFonts w:cs="Poppins"/>
          <w:color w:val="auto"/>
        </w:rPr>
        <w:t xml:space="preserve"> </w:t>
      </w:r>
    </w:p>
    <w:p w14:paraId="155629A1" w14:textId="6602E88B" w:rsidR="007259EB" w:rsidRPr="00152B83" w:rsidRDefault="00BC4AFC" w:rsidP="007259EB">
      <w:pPr>
        <w:pStyle w:val="ListParagraph"/>
        <w:numPr>
          <w:ilvl w:val="0"/>
          <w:numId w:val="21"/>
        </w:numPr>
        <w:spacing w:line="240" w:lineRule="auto"/>
        <w:rPr>
          <w:rFonts w:cs="Poppins"/>
          <w:color w:val="auto"/>
        </w:rPr>
      </w:pPr>
      <w:r w:rsidRPr="00152B83">
        <w:rPr>
          <w:rFonts w:cs="Poppins"/>
          <w:color w:val="auto"/>
        </w:rPr>
        <w:t>Sharing information about safeguarding concerns with people that can help protect them</w:t>
      </w:r>
      <w:r w:rsidR="007259EB" w:rsidRPr="00152B83">
        <w:rPr>
          <w:rFonts w:cs="Poppins"/>
          <w:color w:val="auto"/>
        </w:rPr>
        <w:t>.</w:t>
      </w:r>
    </w:p>
    <w:p w14:paraId="31C77B28" w14:textId="2DD1F3DE" w:rsidR="009C0E14" w:rsidRPr="00152B83" w:rsidRDefault="00BC4AFC" w:rsidP="007259EB">
      <w:pPr>
        <w:pStyle w:val="ListParagraph"/>
        <w:numPr>
          <w:ilvl w:val="0"/>
          <w:numId w:val="21"/>
        </w:numPr>
        <w:spacing w:line="240" w:lineRule="auto"/>
        <w:rPr>
          <w:rFonts w:cs="Poppins"/>
          <w:color w:val="auto"/>
        </w:rPr>
      </w:pPr>
      <w:r w:rsidRPr="00152B83">
        <w:rPr>
          <w:rFonts w:cs="Poppins"/>
          <w:color w:val="auto"/>
        </w:rPr>
        <w:t>Stopping them being in contact with the person causing harm</w:t>
      </w:r>
      <w:r w:rsidR="007259EB" w:rsidRPr="00152B83">
        <w:rPr>
          <w:rFonts w:cs="Poppins"/>
          <w:color w:val="auto"/>
        </w:rPr>
        <w:t>.</w:t>
      </w:r>
    </w:p>
    <w:p w14:paraId="6A8558BF" w14:textId="77777777" w:rsidR="008E718E" w:rsidRPr="00152B83" w:rsidRDefault="008E718E" w:rsidP="7F7D8E00">
      <w:pPr>
        <w:pStyle w:val="ListParagraph"/>
        <w:spacing w:line="240" w:lineRule="auto"/>
        <w:rPr>
          <w:rFonts w:cs="Poppins"/>
          <w:color w:val="auto"/>
          <w:u w:val="single"/>
        </w:rPr>
      </w:pPr>
    </w:p>
    <w:p w14:paraId="479261E0" w14:textId="63E3D555" w:rsidR="00825031" w:rsidRPr="00152B83" w:rsidRDefault="007D1F1E" w:rsidP="00FE32A3">
      <w:pPr>
        <w:pStyle w:val="Heading2"/>
        <w:spacing w:after="240"/>
        <w:rPr>
          <w:rFonts w:eastAsia="Arial" w:cs="Poppins"/>
          <w:color w:val="000000" w:themeColor="text1"/>
          <w:sz w:val="32"/>
          <w:szCs w:val="32"/>
        </w:rPr>
      </w:pPr>
      <w:bookmarkStart w:id="53" w:name="_Toc52443683"/>
      <w:bookmarkStart w:id="54" w:name="_Toc32921913"/>
      <w:bookmarkStart w:id="55" w:name="_Toc39595012"/>
      <w:r w:rsidRPr="00152B83">
        <w:rPr>
          <w:rFonts w:eastAsia="Arial" w:cs="Poppins"/>
          <w:color w:val="000000" w:themeColor="text1"/>
          <w:sz w:val="32"/>
          <w:szCs w:val="32"/>
        </w:rPr>
        <w:t xml:space="preserve">Recording and </w:t>
      </w:r>
      <w:r w:rsidR="007052FF" w:rsidRPr="00152B83">
        <w:rPr>
          <w:rFonts w:eastAsia="Arial" w:cs="Poppins"/>
          <w:color w:val="000000" w:themeColor="text1"/>
          <w:sz w:val="32"/>
          <w:szCs w:val="32"/>
        </w:rPr>
        <w:t>Information Sharing</w:t>
      </w:r>
      <w:bookmarkEnd w:id="53"/>
      <w:r w:rsidR="007052FF" w:rsidRPr="00152B83">
        <w:rPr>
          <w:rFonts w:eastAsia="Arial" w:cs="Poppins"/>
          <w:color w:val="000000" w:themeColor="text1"/>
          <w:sz w:val="32"/>
          <w:szCs w:val="32"/>
        </w:rPr>
        <w:t xml:space="preserve"> </w:t>
      </w:r>
      <w:bookmarkEnd w:id="54"/>
      <w:bookmarkEnd w:id="55"/>
    </w:p>
    <w:p w14:paraId="78B0E9DA" w14:textId="4344794F" w:rsidR="0002195B" w:rsidRPr="00152B83" w:rsidRDefault="22929345" w:rsidP="7F7D8E00">
      <w:pPr>
        <w:spacing w:after="0" w:line="240" w:lineRule="auto"/>
        <w:rPr>
          <w:rFonts w:cs="Poppins"/>
          <w:color w:val="000000" w:themeColor="text1"/>
        </w:rPr>
      </w:pPr>
      <w:r w:rsidRPr="00152B83">
        <w:rPr>
          <w:rFonts w:cs="Poppins"/>
          <w:color w:val="000000" w:themeColor="text1"/>
        </w:rPr>
        <w:t xml:space="preserve">All sports organisation must comply with the Data Protection Act (DPA) and the General Data Protection Regulations (GDPR).  </w:t>
      </w:r>
      <w:r w:rsidR="0002195B" w:rsidRPr="00152B83">
        <w:rPr>
          <w:rFonts w:cs="Poppins"/>
          <w:color w:val="000000" w:themeColor="text1"/>
        </w:rPr>
        <w:br/>
      </w:r>
      <w:r w:rsidR="0002195B" w:rsidRPr="00152B83">
        <w:rPr>
          <w:rFonts w:cs="Poppins"/>
          <w:color w:val="000000" w:themeColor="text1"/>
        </w:rPr>
        <w:br/>
      </w:r>
      <w:r w:rsidRPr="00152B83">
        <w:rPr>
          <w:rFonts w:cs="Poppins"/>
          <w:color w:val="000000" w:themeColor="text1"/>
        </w:rPr>
        <w:t xml:space="preserve">Information about concerns of abuse includes personal data.  It is therefore important to be clear as to the grounds for processing and sharing information about concerns of abuse. </w:t>
      </w:r>
      <w:r w:rsidR="0002195B" w:rsidRPr="00152B83">
        <w:rPr>
          <w:rFonts w:cs="Poppins"/>
          <w:color w:val="000000" w:themeColor="text1"/>
        </w:rPr>
        <w:br/>
      </w:r>
      <w:r w:rsidR="0002195B" w:rsidRPr="00152B83">
        <w:rPr>
          <w:rFonts w:cs="Poppins"/>
          <w:color w:val="000000" w:themeColor="text1"/>
        </w:rPr>
        <w:br/>
      </w:r>
      <w:r w:rsidRPr="00152B83">
        <w:rPr>
          <w:rFonts w:cs="Poppins"/>
          <w:color w:val="000000" w:themeColor="text1"/>
        </w:rPr>
        <w:t>Processing information includes record keeping. Record</w:t>
      </w:r>
      <w:r w:rsidR="1D2FC36D" w:rsidRPr="00152B83">
        <w:rPr>
          <w:rFonts w:cs="Poppins"/>
          <w:color w:val="000000" w:themeColor="text1"/>
        </w:rPr>
        <w:t>s</w:t>
      </w:r>
      <w:r w:rsidRPr="00152B83">
        <w:rPr>
          <w:rFonts w:cs="Poppins"/>
          <w:color w:val="000000" w:themeColor="text1"/>
        </w:rPr>
        <w:t xml:space="preserve"> relating to safeguarding concerns must be accurate and relevant.  They must be stored confidentially with access only to those with a need to know. </w:t>
      </w:r>
      <w:r w:rsidR="0002195B" w:rsidRPr="00152B83">
        <w:rPr>
          <w:rFonts w:cs="Poppins"/>
          <w:color w:val="000000" w:themeColor="text1"/>
        </w:rPr>
        <w:br/>
      </w:r>
      <w:r w:rsidR="0002195B" w:rsidRPr="00152B83">
        <w:rPr>
          <w:rFonts w:cs="Poppins"/>
          <w:color w:val="000000" w:themeColor="text1"/>
        </w:rPr>
        <w:br/>
      </w:r>
      <w:r w:rsidR="2C9A705E" w:rsidRPr="00152B83">
        <w:rPr>
          <w:rFonts w:eastAsia="Poppins" w:cs="Poppins"/>
          <w:color w:val="000000" w:themeColor="text1"/>
        </w:rPr>
        <w:t>Sharing information, with the right people, is central to good practice in safeguarding adults. However, i</w:t>
      </w:r>
      <w:r w:rsidR="2C9A705E" w:rsidRPr="00152B83">
        <w:rPr>
          <w:rFonts w:cs="Poppins"/>
          <w:color w:val="000000" w:themeColor="text1"/>
        </w:rPr>
        <w:t>nformation sharing must only ever be with those with a ‘need to know’.</w:t>
      </w:r>
      <w:r w:rsidR="0002195B" w:rsidRPr="00152B83">
        <w:rPr>
          <w:rFonts w:cs="Poppins"/>
          <w:color w:val="000000" w:themeColor="text1"/>
        </w:rPr>
        <w:br/>
      </w:r>
      <w:r w:rsidR="2C9A705E" w:rsidRPr="00152B83">
        <w:rPr>
          <w:rFonts w:cs="Poppins"/>
          <w:color w:val="000000" w:themeColor="text1"/>
        </w:rPr>
        <w:t xml:space="preserve">This does </w:t>
      </w:r>
      <w:r w:rsidR="2C9A705E" w:rsidRPr="00152B83">
        <w:rPr>
          <w:rFonts w:cs="Poppins"/>
          <w:b/>
          <w:bCs/>
          <w:color w:val="000000" w:themeColor="text1"/>
        </w:rPr>
        <w:t>NOT</w:t>
      </w:r>
      <w:r w:rsidR="2C9A705E" w:rsidRPr="00152B83">
        <w:rPr>
          <w:rFonts w:cs="Poppins"/>
          <w:color w:val="000000" w:themeColor="text1"/>
        </w:rPr>
        <w:t xml:space="preserve"> automatically include the persons spouse, partner, adult, child, unpaid or paid carer.  Information should only be shared with family and friends and/or carers with the consent of the adult or if the adult does not have capacity to make that decision and family/ friends/ carers need to know in order to help keep the person safe.</w:t>
      </w:r>
      <w:r w:rsidR="0002195B" w:rsidRPr="00152B83">
        <w:rPr>
          <w:rFonts w:cs="Poppins"/>
          <w:color w:val="000000" w:themeColor="text1"/>
        </w:rPr>
        <w:br/>
      </w:r>
      <w:r w:rsidR="007D1F1E" w:rsidRPr="00152B83">
        <w:rPr>
          <w:rFonts w:cs="Poppins"/>
          <w:color w:val="000000" w:themeColor="text1"/>
        </w:rPr>
        <w:t xml:space="preserve"> </w:t>
      </w:r>
    </w:p>
    <w:p w14:paraId="4DB91889" w14:textId="7B66032F" w:rsidR="0002195B" w:rsidRPr="00152B83" w:rsidRDefault="32109FF8" w:rsidP="7F7D8E00">
      <w:pPr>
        <w:spacing w:line="240" w:lineRule="auto"/>
        <w:rPr>
          <w:rFonts w:cs="Poppins"/>
          <w:color w:val="000000" w:themeColor="text1"/>
        </w:rPr>
      </w:pPr>
      <w:r w:rsidRPr="00152B83">
        <w:rPr>
          <w:rFonts w:cs="Poppins"/>
          <w:color w:val="000000" w:themeColor="text1"/>
        </w:rPr>
        <w:t>T</w:t>
      </w:r>
      <w:r w:rsidR="285497B5" w:rsidRPr="00152B83">
        <w:rPr>
          <w:rFonts w:cs="Poppins"/>
          <w:color w:val="000000" w:themeColor="text1"/>
        </w:rPr>
        <w:t xml:space="preserve">he purpose of Data Protection legislation is not to prevent information sharing but to ensure personal information is only shared appropriately.  </w:t>
      </w:r>
      <w:r w:rsidR="3B1B11B7" w:rsidRPr="00152B83">
        <w:rPr>
          <w:rFonts w:cs="Poppins"/>
          <w:color w:val="000000" w:themeColor="text1"/>
        </w:rPr>
        <w:t>Data protection legislation allows information sharing within an organisation</w:t>
      </w:r>
      <w:r w:rsidR="76F9F438" w:rsidRPr="00152B83">
        <w:rPr>
          <w:rFonts w:cs="Poppins"/>
          <w:color w:val="000000" w:themeColor="text1"/>
        </w:rPr>
        <w:t>.</w:t>
      </w:r>
      <w:r w:rsidR="4A149EC2" w:rsidRPr="00152B83">
        <w:rPr>
          <w:rFonts w:cs="Poppins"/>
          <w:color w:val="000000" w:themeColor="text1"/>
        </w:rPr>
        <w:t xml:space="preserve"> For example:</w:t>
      </w:r>
    </w:p>
    <w:p w14:paraId="1444FA5C" w14:textId="7B0F382D" w:rsidR="0002195B" w:rsidRPr="00152B83" w:rsidRDefault="014F8056" w:rsidP="7F7D8E00">
      <w:pPr>
        <w:pStyle w:val="ListParagraph"/>
        <w:numPr>
          <w:ilvl w:val="0"/>
          <w:numId w:val="1"/>
        </w:numPr>
        <w:spacing w:line="240" w:lineRule="auto"/>
        <w:rPr>
          <w:rFonts w:cs="Poppins"/>
          <w:color w:val="000000" w:themeColor="text1"/>
        </w:rPr>
      </w:pPr>
      <w:r w:rsidRPr="00152B83">
        <w:rPr>
          <w:rFonts w:cs="Poppins"/>
          <w:color w:val="000000" w:themeColor="text1"/>
        </w:rPr>
        <w:t>A</w:t>
      </w:r>
      <w:r w:rsidR="4A149EC2" w:rsidRPr="00152B83">
        <w:rPr>
          <w:rFonts w:cs="Poppins"/>
          <w:color w:val="000000" w:themeColor="text1"/>
        </w:rPr>
        <w:t xml:space="preserve">nyone who has a concern about harm can make a report to </w:t>
      </w:r>
      <w:r w:rsidR="575F2C84" w:rsidRPr="00152B83">
        <w:rPr>
          <w:rFonts w:cs="Poppins"/>
          <w:color w:val="000000" w:themeColor="text1"/>
        </w:rPr>
        <w:t>an appropriate person within</w:t>
      </w:r>
      <w:r w:rsidR="3CC62CA6" w:rsidRPr="00152B83">
        <w:rPr>
          <w:rFonts w:cs="Poppins"/>
          <w:color w:val="000000" w:themeColor="text1"/>
        </w:rPr>
        <w:t xml:space="preserve"> the same organisation</w:t>
      </w:r>
      <w:r w:rsidR="575F2C84" w:rsidRPr="00152B83">
        <w:rPr>
          <w:rFonts w:cs="Poppins"/>
          <w:color w:val="000000" w:themeColor="text1"/>
        </w:rPr>
        <w:t xml:space="preserve"> </w:t>
      </w:r>
    </w:p>
    <w:p w14:paraId="00E59B44" w14:textId="6E1660CF" w:rsidR="0002195B" w:rsidRPr="00152B83" w:rsidRDefault="005FC03C" w:rsidP="7F7D8E00">
      <w:pPr>
        <w:pStyle w:val="ListParagraph"/>
        <w:numPr>
          <w:ilvl w:val="0"/>
          <w:numId w:val="1"/>
        </w:numPr>
        <w:spacing w:line="240" w:lineRule="auto"/>
        <w:rPr>
          <w:rFonts w:eastAsiaTheme="minorEastAsia" w:cs="Poppins"/>
          <w:color w:val="000000" w:themeColor="text1"/>
          <w:u w:val="single"/>
        </w:rPr>
      </w:pPr>
      <w:r w:rsidRPr="00152B83">
        <w:rPr>
          <w:rFonts w:cs="Poppins"/>
          <w:color w:val="000000" w:themeColor="text1"/>
        </w:rPr>
        <w:t xml:space="preserve">Case management meetings </w:t>
      </w:r>
      <w:r w:rsidR="0C2E3D6E" w:rsidRPr="00152B83">
        <w:rPr>
          <w:rFonts w:cs="Poppins"/>
          <w:color w:val="000000" w:themeColor="text1"/>
        </w:rPr>
        <w:t>can</w:t>
      </w:r>
      <w:r w:rsidRPr="00152B83">
        <w:rPr>
          <w:rFonts w:cs="Poppins"/>
          <w:color w:val="000000" w:themeColor="text1"/>
        </w:rPr>
        <w:t xml:space="preserve"> take place to agree </w:t>
      </w:r>
      <w:r w:rsidR="6B2179F1" w:rsidRPr="00152B83">
        <w:rPr>
          <w:rFonts w:cs="Poppins"/>
          <w:color w:val="000000" w:themeColor="text1"/>
        </w:rPr>
        <w:t>to</w:t>
      </w:r>
      <w:r w:rsidRPr="00152B83">
        <w:rPr>
          <w:rFonts w:cs="Poppins"/>
          <w:color w:val="000000" w:themeColor="text1"/>
        </w:rPr>
        <w:t xml:space="preserve"> co-ordinate actions by the organisation</w:t>
      </w:r>
      <w:r w:rsidR="0002195B" w:rsidRPr="00152B83">
        <w:rPr>
          <w:rFonts w:cs="Poppins"/>
          <w:color w:val="000000" w:themeColor="text1"/>
        </w:rPr>
        <w:br/>
      </w:r>
    </w:p>
    <w:p w14:paraId="486176A5" w14:textId="11BFF533" w:rsidR="0002195B" w:rsidRPr="00152B83" w:rsidRDefault="49338910" w:rsidP="7F7D8E00">
      <w:pPr>
        <w:spacing w:line="240" w:lineRule="auto"/>
        <w:rPr>
          <w:rFonts w:cs="Poppins"/>
          <w:color w:val="000000" w:themeColor="text1"/>
        </w:rPr>
      </w:pPr>
      <w:r w:rsidRPr="00152B83">
        <w:rPr>
          <w:rFonts w:cs="Poppins"/>
          <w:color w:val="000000" w:themeColor="text1"/>
        </w:rPr>
        <w:t>There are also many situations in which it is perfectly legal to shar</w:t>
      </w:r>
      <w:r w:rsidR="41A94E24" w:rsidRPr="00152B83">
        <w:rPr>
          <w:rFonts w:cs="Poppins"/>
          <w:color w:val="000000" w:themeColor="text1"/>
        </w:rPr>
        <w:t>e</w:t>
      </w:r>
      <w:r w:rsidRPr="00152B83">
        <w:rPr>
          <w:rFonts w:cs="Poppins"/>
          <w:color w:val="000000" w:themeColor="text1"/>
        </w:rPr>
        <w:t xml:space="preserve"> information about adult safeguarding concerns outside the organisation.</w:t>
      </w:r>
      <w:r w:rsidR="49E25285" w:rsidRPr="00152B83">
        <w:rPr>
          <w:rFonts w:cs="Poppins"/>
          <w:color w:val="000000" w:themeColor="text1"/>
        </w:rPr>
        <w:t xml:space="preserve"> </w:t>
      </w:r>
      <w:r w:rsidR="1A8616EC" w:rsidRPr="00152B83">
        <w:rPr>
          <w:rFonts w:cs="Poppins"/>
          <w:color w:val="000000" w:themeColor="text1"/>
        </w:rPr>
        <w:t xml:space="preserve">Importantly personal information can be shared with the consent of the adult concerned. </w:t>
      </w:r>
      <w:r w:rsidR="0002195B" w:rsidRPr="00152B83">
        <w:rPr>
          <w:rFonts w:cs="Poppins"/>
          <w:color w:val="000000" w:themeColor="text1"/>
        </w:rPr>
        <w:t xml:space="preserve"> However, the adult may not always want information to be shared.  This may be because they </w:t>
      </w:r>
      <w:r w:rsidR="41A0B117" w:rsidRPr="00152B83">
        <w:rPr>
          <w:rFonts w:cs="Poppins"/>
          <w:color w:val="000000" w:themeColor="text1"/>
        </w:rPr>
        <w:t>fear</w:t>
      </w:r>
      <w:r w:rsidR="0002195B" w:rsidRPr="00152B83">
        <w:rPr>
          <w:rFonts w:cs="Poppins"/>
          <w:color w:val="000000" w:themeColor="text1"/>
        </w:rPr>
        <w:t xml:space="preserve"> repercussions from the person causing </w:t>
      </w:r>
      <w:r w:rsidR="494BE447" w:rsidRPr="00152B83">
        <w:rPr>
          <w:rFonts w:cs="Poppins"/>
          <w:color w:val="000000" w:themeColor="text1"/>
        </w:rPr>
        <w:t xml:space="preserve">harm or are </w:t>
      </w:r>
      <w:r w:rsidR="0002195B" w:rsidRPr="00152B83">
        <w:rPr>
          <w:rFonts w:cs="Poppins"/>
          <w:color w:val="000000" w:themeColor="text1"/>
        </w:rPr>
        <w:t xml:space="preserve">scared that they will lose control of their situation to statutory bodies or because they feel stupid or embarrassed. </w:t>
      </w:r>
      <w:r w:rsidR="5D1583FD" w:rsidRPr="00152B83">
        <w:rPr>
          <w:rFonts w:cs="Poppins"/>
          <w:color w:val="000000" w:themeColor="text1"/>
        </w:rPr>
        <w:t xml:space="preserve">Their wishes should be respected unless there are over-riding reasons for sharing </w:t>
      </w:r>
      <w:r w:rsidR="5D1583FD" w:rsidRPr="00152B83">
        <w:rPr>
          <w:rFonts w:cs="Poppins"/>
          <w:color w:val="000000" w:themeColor="text1"/>
        </w:rPr>
        <w:lastRenderedPageBreak/>
        <w:t>information.</w:t>
      </w:r>
      <w:r w:rsidR="0002195B" w:rsidRPr="00152B83">
        <w:rPr>
          <w:rFonts w:cs="Poppins"/>
          <w:color w:val="000000" w:themeColor="text1"/>
        </w:rPr>
        <w:br/>
      </w:r>
      <w:r w:rsidR="0002195B" w:rsidRPr="00152B83">
        <w:rPr>
          <w:rFonts w:cs="Poppins"/>
          <w:color w:val="000000" w:themeColor="text1"/>
        </w:rPr>
        <w:br/>
      </w:r>
      <w:r w:rsidR="2DDB135B" w:rsidRPr="00152B83">
        <w:rPr>
          <w:rFonts w:cs="Poppins"/>
          <w:color w:val="000000" w:themeColor="text1"/>
        </w:rPr>
        <w:t>The</w:t>
      </w:r>
      <w:r w:rsidR="0002195B" w:rsidRPr="00152B83">
        <w:rPr>
          <w:rFonts w:cs="Poppins"/>
          <w:color w:val="000000" w:themeColor="text1"/>
        </w:rPr>
        <w:t xml:space="preserve"> circumstances when we need to </w:t>
      </w:r>
      <w:r w:rsidR="31B9F6C3" w:rsidRPr="00152B83">
        <w:rPr>
          <w:rFonts w:cs="Poppins"/>
          <w:color w:val="000000" w:themeColor="text1"/>
        </w:rPr>
        <w:t>share information</w:t>
      </w:r>
      <w:r w:rsidR="0002195B" w:rsidRPr="00152B83">
        <w:rPr>
          <w:rFonts w:cs="Poppins"/>
          <w:color w:val="000000" w:themeColor="text1"/>
        </w:rPr>
        <w:t xml:space="preserve"> without the adult’s consent</w:t>
      </w:r>
      <w:r w:rsidR="33E1FE51" w:rsidRPr="00152B83">
        <w:rPr>
          <w:rFonts w:cs="Poppins"/>
          <w:color w:val="000000" w:themeColor="text1"/>
        </w:rPr>
        <w:t xml:space="preserve"> includ</w:t>
      </w:r>
      <w:r w:rsidR="22F809FA" w:rsidRPr="00152B83">
        <w:rPr>
          <w:rFonts w:cs="Poppins"/>
          <w:color w:val="000000" w:themeColor="text1"/>
        </w:rPr>
        <w:t>e</w:t>
      </w:r>
      <w:r w:rsidR="33E1FE51" w:rsidRPr="00152B83">
        <w:rPr>
          <w:rFonts w:cs="Poppins"/>
          <w:color w:val="000000" w:themeColor="text1"/>
        </w:rPr>
        <w:t xml:space="preserve"> </w:t>
      </w:r>
      <w:r w:rsidR="517A85CB" w:rsidRPr="00152B83">
        <w:rPr>
          <w:rFonts w:cs="Poppins"/>
          <w:color w:val="000000" w:themeColor="text1"/>
        </w:rPr>
        <w:t>those</w:t>
      </w:r>
      <w:r w:rsidR="33E1FE51" w:rsidRPr="00152B83">
        <w:rPr>
          <w:rFonts w:cs="Poppins"/>
          <w:color w:val="000000" w:themeColor="text1"/>
        </w:rPr>
        <w:t xml:space="preserve"> </w:t>
      </w:r>
      <w:r w:rsidR="58AB7865" w:rsidRPr="00152B83">
        <w:rPr>
          <w:rFonts w:cs="Poppins"/>
          <w:color w:val="000000" w:themeColor="text1"/>
        </w:rPr>
        <w:t>where:</w:t>
      </w:r>
      <w:r w:rsidR="0002195B" w:rsidRPr="00152B83">
        <w:rPr>
          <w:rFonts w:cs="Poppins"/>
          <w:color w:val="000000" w:themeColor="text1"/>
        </w:rPr>
        <w:t xml:space="preserve"> </w:t>
      </w:r>
    </w:p>
    <w:p w14:paraId="5E1181AA" w14:textId="5F0E139D" w:rsidR="0002195B" w:rsidRPr="00152B83" w:rsidRDefault="0002195B" w:rsidP="00DF44AB">
      <w:pPr>
        <w:pStyle w:val="ListParagraph"/>
        <w:numPr>
          <w:ilvl w:val="0"/>
          <w:numId w:val="29"/>
        </w:numPr>
        <w:spacing w:line="240" w:lineRule="auto"/>
        <w:rPr>
          <w:rFonts w:cs="Poppins"/>
          <w:color w:val="000000" w:themeColor="text1"/>
        </w:rPr>
      </w:pPr>
      <w:r w:rsidRPr="00152B83">
        <w:rPr>
          <w:rFonts w:cs="Poppins"/>
          <w:color w:val="000000" w:themeColor="text1"/>
        </w:rPr>
        <w:t xml:space="preserve">it is not safe to contact the adult to gain their consent – i.e. it might put them </w:t>
      </w:r>
      <w:r w:rsidR="008E2AF1" w:rsidRPr="00152B83">
        <w:rPr>
          <w:rFonts w:cs="Poppins"/>
          <w:color w:val="000000" w:themeColor="text1"/>
        </w:rPr>
        <w:t>o</w:t>
      </w:r>
      <w:r w:rsidRPr="00152B83">
        <w:rPr>
          <w:rFonts w:cs="Poppins"/>
          <w:color w:val="000000" w:themeColor="text1"/>
        </w:rPr>
        <w:t>r the person making contact at further risk</w:t>
      </w:r>
      <w:r w:rsidR="00DF44AB" w:rsidRPr="00152B83">
        <w:rPr>
          <w:rFonts w:cs="Poppins"/>
          <w:color w:val="000000" w:themeColor="text1"/>
        </w:rPr>
        <w:t>.</w:t>
      </w:r>
    </w:p>
    <w:p w14:paraId="1D11C0EE" w14:textId="3A135DD4" w:rsidR="0002195B" w:rsidRPr="00152B83" w:rsidRDefault="00AD00B4" w:rsidP="00DF44AB">
      <w:pPr>
        <w:pStyle w:val="ListParagraph"/>
        <w:numPr>
          <w:ilvl w:val="0"/>
          <w:numId w:val="29"/>
        </w:numPr>
        <w:spacing w:line="240" w:lineRule="auto"/>
        <w:rPr>
          <w:rFonts w:cs="Poppins"/>
          <w:color w:val="000000" w:themeColor="text1"/>
        </w:rPr>
      </w:pPr>
      <w:r w:rsidRPr="00152B83">
        <w:rPr>
          <w:rFonts w:cs="Poppins"/>
          <w:color w:val="000000" w:themeColor="text1"/>
        </w:rPr>
        <w:t>you</w:t>
      </w:r>
      <w:r w:rsidR="0002195B" w:rsidRPr="00152B83">
        <w:rPr>
          <w:rFonts w:cs="Poppins"/>
          <w:color w:val="000000" w:themeColor="text1"/>
        </w:rPr>
        <w:t xml:space="preserve"> believe they or someone else is at risk, including children</w:t>
      </w:r>
      <w:r w:rsidR="00DF44AB" w:rsidRPr="00152B83">
        <w:rPr>
          <w:rFonts w:cs="Poppins"/>
          <w:color w:val="000000" w:themeColor="text1"/>
        </w:rPr>
        <w:t>.</w:t>
      </w:r>
    </w:p>
    <w:p w14:paraId="1E61E400" w14:textId="14036828" w:rsidR="0002195B" w:rsidRPr="00152B83" w:rsidRDefault="00AD00B4" w:rsidP="00DF44AB">
      <w:pPr>
        <w:pStyle w:val="ListParagraph"/>
        <w:numPr>
          <w:ilvl w:val="0"/>
          <w:numId w:val="29"/>
        </w:numPr>
        <w:spacing w:line="240" w:lineRule="auto"/>
        <w:rPr>
          <w:rFonts w:cs="Poppins"/>
          <w:color w:val="000000" w:themeColor="text1"/>
        </w:rPr>
      </w:pPr>
      <w:r w:rsidRPr="00152B83">
        <w:rPr>
          <w:rFonts w:cs="Poppins"/>
          <w:color w:val="000000" w:themeColor="text1"/>
        </w:rPr>
        <w:t>you</w:t>
      </w:r>
      <w:r w:rsidR="0002195B" w:rsidRPr="00152B83">
        <w:rPr>
          <w:rFonts w:cs="Poppins"/>
          <w:color w:val="000000" w:themeColor="text1"/>
        </w:rPr>
        <w:t xml:space="preserve"> believe </w:t>
      </w:r>
      <w:r w:rsidRPr="00152B83">
        <w:rPr>
          <w:rFonts w:cs="Poppins"/>
          <w:color w:val="000000" w:themeColor="text1"/>
        </w:rPr>
        <w:t>the adult is being coerced or is</w:t>
      </w:r>
      <w:r w:rsidR="0002195B" w:rsidRPr="00152B83">
        <w:rPr>
          <w:rFonts w:cs="Poppins"/>
          <w:color w:val="000000" w:themeColor="text1"/>
        </w:rPr>
        <w:t xml:space="preserve"> under duress</w:t>
      </w:r>
      <w:r w:rsidR="00DF44AB" w:rsidRPr="00152B83">
        <w:rPr>
          <w:rFonts w:cs="Poppins"/>
          <w:color w:val="000000" w:themeColor="text1"/>
        </w:rPr>
        <w:t>.</w:t>
      </w:r>
    </w:p>
    <w:p w14:paraId="2D1955DA" w14:textId="595A5992" w:rsidR="00AD00B4" w:rsidRPr="00152B83" w:rsidRDefault="00AD00B4" w:rsidP="00DF44AB">
      <w:pPr>
        <w:pStyle w:val="ListParagraph"/>
        <w:numPr>
          <w:ilvl w:val="0"/>
          <w:numId w:val="29"/>
        </w:numPr>
        <w:spacing w:line="240" w:lineRule="auto"/>
        <w:rPr>
          <w:rFonts w:cs="Poppins"/>
          <w:color w:val="000000" w:themeColor="text1"/>
        </w:rPr>
      </w:pPr>
      <w:r w:rsidRPr="00152B83">
        <w:rPr>
          <w:rFonts w:cs="Poppins"/>
          <w:color w:val="000000" w:themeColor="text1"/>
        </w:rPr>
        <w:t xml:space="preserve">it is necessary to </w:t>
      </w:r>
      <w:r w:rsidR="50AA5971" w:rsidRPr="00152B83">
        <w:rPr>
          <w:rFonts w:cs="Poppins"/>
          <w:color w:val="000000" w:themeColor="text1"/>
        </w:rPr>
        <w:t xml:space="preserve">contact the police to </w:t>
      </w:r>
      <w:r w:rsidRPr="00152B83">
        <w:rPr>
          <w:rFonts w:cs="Poppins"/>
          <w:color w:val="000000" w:themeColor="text1"/>
        </w:rPr>
        <w:t xml:space="preserve">prevent a crime, or </w:t>
      </w:r>
      <w:r w:rsidR="68714E88" w:rsidRPr="00152B83">
        <w:rPr>
          <w:rFonts w:cs="Poppins"/>
          <w:color w:val="000000" w:themeColor="text1"/>
        </w:rPr>
        <w:t xml:space="preserve">to report that </w:t>
      </w:r>
      <w:r w:rsidRPr="00152B83">
        <w:rPr>
          <w:rFonts w:cs="Poppins"/>
          <w:color w:val="000000" w:themeColor="text1"/>
        </w:rPr>
        <w:t>a serious crime has been committed.</w:t>
      </w:r>
    </w:p>
    <w:p w14:paraId="26BD3046" w14:textId="61BF8DB6" w:rsidR="0002195B" w:rsidRPr="00152B83" w:rsidRDefault="00BD556E" w:rsidP="00DF44AB">
      <w:pPr>
        <w:pStyle w:val="ListParagraph"/>
        <w:numPr>
          <w:ilvl w:val="0"/>
          <w:numId w:val="29"/>
        </w:numPr>
        <w:spacing w:line="240" w:lineRule="auto"/>
        <w:rPr>
          <w:rFonts w:cs="Poppins"/>
          <w:color w:val="000000" w:themeColor="text1"/>
        </w:rPr>
      </w:pPr>
      <w:r w:rsidRPr="00152B83">
        <w:rPr>
          <w:rFonts w:cs="Poppins"/>
          <w:color w:val="000000" w:themeColor="text1"/>
        </w:rPr>
        <w:t>the adult</w:t>
      </w:r>
      <w:r w:rsidR="0002195B" w:rsidRPr="00152B83">
        <w:rPr>
          <w:rFonts w:cs="Poppins"/>
          <w:color w:val="000000" w:themeColor="text1"/>
        </w:rPr>
        <w:t xml:space="preserve"> does not have mental capacity to consent to information being shared about them</w:t>
      </w:r>
      <w:r w:rsidR="00DF44AB" w:rsidRPr="00152B83">
        <w:rPr>
          <w:rFonts w:cs="Poppins"/>
          <w:color w:val="000000" w:themeColor="text1"/>
        </w:rPr>
        <w:t>.</w:t>
      </w:r>
    </w:p>
    <w:p w14:paraId="42F1C28C" w14:textId="0CAC6E64" w:rsidR="0002195B" w:rsidRPr="00152B83" w:rsidRDefault="0002195B" w:rsidP="00DF44AB">
      <w:pPr>
        <w:pStyle w:val="ListParagraph"/>
        <w:numPr>
          <w:ilvl w:val="0"/>
          <w:numId w:val="29"/>
        </w:numPr>
        <w:spacing w:line="240" w:lineRule="auto"/>
        <w:rPr>
          <w:rFonts w:cs="Poppins"/>
          <w:color w:val="000000" w:themeColor="text1"/>
        </w:rPr>
      </w:pPr>
      <w:r w:rsidRPr="00152B83">
        <w:rPr>
          <w:rFonts w:cs="Poppins"/>
          <w:color w:val="000000" w:themeColor="text1"/>
        </w:rPr>
        <w:t>the person causing harm has care and support needs</w:t>
      </w:r>
      <w:r w:rsidR="00DF44AB" w:rsidRPr="00152B83">
        <w:rPr>
          <w:rFonts w:cs="Poppins"/>
          <w:color w:val="000000" w:themeColor="text1"/>
        </w:rPr>
        <w:t>.</w:t>
      </w:r>
    </w:p>
    <w:p w14:paraId="4F710E54" w14:textId="4E139BB0" w:rsidR="00AD00B4" w:rsidRPr="00152B83" w:rsidRDefault="00AD00B4" w:rsidP="00DF44AB">
      <w:pPr>
        <w:pStyle w:val="ListParagraph"/>
        <w:numPr>
          <w:ilvl w:val="0"/>
          <w:numId w:val="29"/>
        </w:numPr>
        <w:spacing w:line="240" w:lineRule="auto"/>
        <w:rPr>
          <w:rFonts w:cs="Poppins"/>
          <w:color w:val="000000" w:themeColor="text1"/>
        </w:rPr>
      </w:pPr>
      <w:r w:rsidRPr="00152B83">
        <w:rPr>
          <w:rFonts w:cs="Poppins"/>
          <w:color w:val="000000" w:themeColor="text1"/>
        </w:rPr>
        <w:t>the concerns are about an adult at risk living in Wales or Northern Ireland (where there is a duty to report to the Local Authority)</w:t>
      </w:r>
      <w:r w:rsidR="00DF44AB" w:rsidRPr="00152B83">
        <w:rPr>
          <w:rFonts w:cs="Poppins"/>
          <w:color w:val="000000" w:themeColor="text1"/>
        </w:rPr>
        <w:t>.</w:t>
      </w:r>
    </w:p>
    <w:p w14:paraId="72D44653" w14:textId="41707275" w:rsidR="008E2AF1" w:rsidRPr="00152B83" w:rsidRDefault="00AD00B4" w:rsidP="7F7D8E00">
      <w:pPr>
        <w:spacing w:after="0" w:line="240" w:lineRule="auto"/>
        <w:rPr>
          <w:rFonts w:eastAsia="Poppins" w:cs="Poppins"/>
          <w:color w:val="auto"/>
          <w:u w:val="single"/>
        </w:rPr>
      </w:pPr>
      <w:r w:rsidRPr="00152B83">
        <w:rPr>
          <w:rFonts w:cs="Poppins"/>
          <w:color w:val="000000" w:themeColor="text1"/>
        </w:rPr>
        <w:t>When information is shared without the consent of the adult this must be explained to them</w:t>
      </w:r>
      <w:r w:rsidR="653B4A4A" w:rsidRPr="00152B83">
        <w:rPr>
          <w:rFonts w:cs="Poppins"/>
          <w:color w:val="000000" w:themeColor="text1"/>
        </w:rPr>
        <w:t>,</w:t>
      </w:r>
      <w:r w:rsidR="304E270E" w:rsidRPr="00152B83">
        <w:rPr>
          <w:rFonts w:cs="Poppins"/>
          <w:color w:val="000000" w:themeColor="text1"/>
        </w:rPr>
        <w:t xml:space="preserve"> when it is safe to do so</w:t>
      </w:r>
      <w:r w:rsidR="7FA588A7" w:rsidRPr="00152B83">
        <w:rPr>
          <w:rFonts w:cs="Poppins"/>
          <w:color w:val="000000" w:themeColor="text1"/>
        </w:rPr>
        <w:t>,</w:t>
      </w:r>
      <w:r w:rsidRPr="00152B83">
        <w:rPr>
          <w:rFonts w:cs="Poppins"/>
          <w:color w:val="000000" w:themeColor="text1"/>
        </w:rPr>
        <w:t xml:space="preserve"> and any further actions should still fully include them.</w:t>
      </w:r>
      <w:r w:rsidR="008E2AF1" w:rsidRPr="00152B83">
        <w:rPr>
          <w:rFonts w:cs="Poppins"/>
          <w:color w:val="000000" w:themeColor="text1"/>
        </w:rPr>
        <w:br/>
      </w:r>
      <w:r w:rsidR="008E2AF1" w:rsidRPr="00152B83">
        <w:rPr>
          <w:rFonts w:cs="Poppins"/>
          <w:color w:val="000000" w:themeColor="text1"/>
        </w:rPr>
        <w:br/>
      </w:r>
      <w:r w:rsidR="00BD556E" w:rsidRPr="00152B83">
        <w:rPr>
          <w:rFonts w:cs="Poppins"/>
          <w:color w:val="000000" w:themeColor="text1"/>
        </w:rPr>
        <w:t xml:space="preserve">If you are in doubt as to whether to share information </w:t>
      </w:r>
      <w:r w:rsidR="002C5DEB" w:rsidRPr="00152B83">
        <w:rPr>
          <w:rFonts w:cs="Poppins"/>
          <w:color w:val="000000" w:themeColor="text1"/>
        </w:rPr>
        <w:t xml:space="preserve">seek advice e.g. </w:t>
      </w:r>
      <w:r w:rsidR="561E2A51" w:rsidRPr="00152B83">
        <w:rPr>
          <w:rFonts w:cs="Poppins"/>
          <w:color w:val="000000" w:themeColor="text1"/>
        </w:rPr>
        <w:t xml:space="preserve">seek legal advice and/or </w:t>
      </w:r>
      <w:r w:rsidR="002C5DEB" w:rsidRPr="00152B83">
        <w:rPr>
          <w:rFonts w:cs="Poppins"/>
          <w:color w:val="000000" w:themeColor="text1"/>
        </w:rPr>
        <w:t>contact the Local Authority and explain</w:t>
      </w:r>
      <w:r w:rsidR="00BD556E" w:rsidRPr="00152B83">
        <w:rPr>
          <w:rFonts w:cs="Poppins"/>
          <w:color w:val="000000" w:themeColor="text1"/>
        </w:rPr>
        <w:t xml:space="preserve"> the situation</w:t>
      </w:r>
      <w:r w:rsidR="002C5DEB" w:rsidRPr="00152B83">
        <w:rPr>
          <w:rFonts w:cs="Poppins"/>
          <w:color w:val="000000" w:themeColor="text1"/>
        </w:rPr>
        <w:t xml:space="preserve"> without giving person</w:t>
      </w:r>
      <w:r w:rsidR="7CDC587A" w:rsidRPr="00152B83">
        <w:rPr>
          <w:rFonts w:eastAsia="Poppins" w:cs="Poppins"/>
          <w:color w:val="000000" w:themeColor="text1"/>
        </w:rPr>
        <w:t>al details about the person at risk or the person causing harm</w:t>
      </w:r>
      <w:r w:rsidR="00825031" w:rsidRPr="00152B83">
        <w:rPr>
          <w:rFonts w:eastAsia="Poppins" w:cs="Poppins"/>
          <w:color w:val="000000" w:themeColor="text1"/>
        </w:rPr>
        <w:t>.</w:t>
      </w:r>
      <w:r w:rsidR="008E2AF1" w:rsidRPr="00152B83">
        <w:rPr>
          <w:rFonts w:cs="Poppins"/>
        </w:rPr>
        <w:br/>
      </w:r>
      <w:r w:rsidR="008E2AF1" w:rsidRPr="00152B83">
        <w:rPr>
          <w:rFonts w:cs="Poppins"/>
        </w:rPr>
        <w:br/>
      </w:r>
      <w:r w:rsidR="2AE1BBD4" w:rsidRPr="00152B83">
        <w:rPr>
          <w:rFonts w:eastAsia="Poppins" w:cs="Poppins"/>
          <w:color w:val="000000" w:themeColor="text1"/>
        </w:rPr>
        <w:t>Any decision to share or not to share information with an external person or organisation must be recorded together with the reasons to share or not share information.</w:t>
      </w:r>
    </w:p>
    <w:p w14:paraId="7B67017E" w14:textId="6701B30E" w:rsidR="008E2AF1" w:rsidRPr="00152B83" w:rsidRDefault="008E2AF1" w:rsidP="7F7D8E00">
      <w:pPr>
        <w:spacing w:after="0" w:line="240" w:lineRule="auto"/>
        <w:ind w:left="786"/>
        <w:rPr>
          <w:rFonts w:cs="Poppins"/>
          <w:color w:val="auto"/>
        </w:rPr>
      </w:pPr>
    </w:p>
    <w:p w14:paraId="3B3C5A6F" w14:textId="269D753D" w:rsidR="00825031" w:rsidRPr="00152B83" w:rsidRDefault="002C5DEB" w:rsidP="00FE32A3">
      <w:pPr>
        <w:pStyle w:val="Heading2"/>
        <w:spacing w:before="0" w:after="240"/>
        <w:rPr>
          <w:rFonts w:cs="Poppins"/>
          <w:color w:val="000000" w:themeColor="text1"/>
          <w:sz w:val="32"/>
          <w:szCs w:val="32"/>
        </w:rPr>
      </w:pPr>
      <w:bookmarkStart w:id="56" w:name="_Toc39595013"/>
      <w:bookmarkStart w:id="57" w:name="_Toc52443684"/>
      <w:r w:rsidRPr="00152B83">
        <w:rPr>
          <w:rFonts w:cs="Poppins"/>
          <w:color w:val="000000" w:themeColor="text1"/>
          <w:sz w:val="32"/>
          <w:szCs w:val="32"/>
        </w:rPr>
        <w:t>Multi-</w:t>
      </w:r>
      <w:r w:rsidR="00550A64" w:rsidRPr="00152B83">
        <w:rPr>
          <w:rFonts w:cs="Poppins"/>
          <w:color w:val="000000" w:themeColor="text1"/>
          <w:sz w:val="32"/>
          <w:szCs w:val="32"/>
        </w:rPr>
        <w:t>A</w:t>
      </w:r>
      <w:r w:rsidRPr="00152B83">
        <w:rPr>
          <w:rFonts w:cs="Poppins"/>
          <w:color w:val="000000" w:themeColor="text1"/>
          <w:sz w:val="32"/>
          <w:szCs w:val="32"/>
        </w:rPr>
        <w:t xml:space="preserve">gency </w:t>
      </w:r>
      <w:r w:rsidR="00550A64" w:rsidRPr="00152B83">
        <w:rPr>
          <w:rFonts w:cs="Poppins"/>
          <w:color w:val="000000" w:themeColor="text1"/>
          <w:sz w:val="32"/>
          <w:szCs w:val="32"/>
        </w:rPr>
        <w:t>W</w:t>
      </w:r>
      <w:r w:rsidRPr="00152B83">
        <w:rPr>
          <w:rFonts w:cs="Poppins"/>
          <w:color w:val="000000" w:themeColor="text1"/>
          <w:sz w:val="32"/>
          <w:szCs w:val="32"/>
        </w:rPr>
        <w:t>orking</w:t>
      </w:r>
      <w:bookmarkEnd w:id="56"/>
      <w:bookmarkEnd w:id="57"/>
    </w:p>
    <w:p w14:paraId="2BE0B7FF" w14:textId="16763C09" w:rsidR="002C5DEB" w:rsidRPr="00152B83" w:rsidRDefault="002C5DEB" w:rsidP="008E2AF1">
      <w:pPr>
        <w:spacing w:after="0"/>
        <w:rPr>
          <w:rFonts w:cs="Poppins"/>
          <w:color w:val="auto"/>
        </w:rPr>
      </w:pPr>
      <w:r w:rsidRPr="00152B83">
        <w:rPr>
          <w:rFonts w:cs="Poppins"/>
          <w:color w:val="auto"/>
        </w:rPr>
        <w:t>Safeguarding adults’ legislation gives the lead role for adult safeguarding to the Local Authority.  However, it is recognised that safeguarding can involve a wide range of organisations.</w:t>
      </w:r>
      <w:r w:rsidR="00D0691D" w:rsidRPr="00152B83">
        <w:rPr>
          <w:rFonts w:cs="Poppins"/>
          <w:color w:val="auto"/>
        </w:rPr>
        <w:br/>
      </w:r>
      <w:r w:rsidR="00D0691D" w:rsidRPr="00152B83">
        <w:rPr>
          <w:rFonts w:cs="Poppins"/>
          <w:color w:val="auto"/>
        </w:rPr>
        <w:br/>
      </w:r>
      <w:r w:rsidRPr="00152B83">
        <w:rPr>
          <w:rFonts w:cs="Poppins"/>
          <w:color w:val="auto"/>
        </w:rPr>
        <w:t>Sports bodies may need to cooperate with the Lo</w:t>
      </w:r>
      <w:r w:rsidR="00E26AFE" w:rsidRPr="00152B83">
        <w:rPr>
          <w:rFonts w:cs="Poppins"/>
          <w:color w:val="auto"/>
        </w:rPr>
        <w:t>cal Authority and the Police including to</w:t>
      </w:r>
      <w:r w:rsidRPr="00152B83">
        <w:rPr>
          <w:rFonts w:cs="Poppins"/>
          <w:color w:val="auto"/>
        </w:rPr>
        <w:t>:</w:t>
      </w:r>
    </w:p>
    <w:p w14:paraId="03437799" w14:textId="0200B4E5" w:rsidR="002C5DEB" w:rsidRPr="00152B83" w:rsidRDefault="002C5DEB" w:rsidP="008E2AF1">
      <w:pPr>
        <w:pStyle w:val="ListParagraph"/>
        <w:numPr>
          <w:ilvl w:val="0"/>
          <w:numId w:val="22"/>
        </w:numPr>
        <w:rPr>
          <w:rFonts w:cs="Poppins"/>
          <w:color w:val="auto"/>
        </w:rPr>
      </w:pPr>
      <w:r w:rsidRPr="00152B83">
        <w:rPr>
          <w:rFonts w:cs="Poppins"/>
          <w:color w:val="auto"/>
        </w:rPr>
        <w:t>Provide more information about the concern you have raised</w:t>
      </w:r>
      <w:r w:rsidR="00DF44AB" w:rsidRPr="00152B83">
        <w:rPr>
          <w:rFonts w:cs="Poppins"/>
          <w:color w:val="auto"/>
        </w:rPr>
        <w:t>.</w:t>
      </w:r>
    </w:p>
    <w:p w14:paraId="1A5EE681" w14:textId="70285B1A" w:rsidR="00DE7502" w:rsidRPr="00152B83" w:rsidRDefault="00DE7502" w:rsidP="008E2AF1">
      <w:pPr>
        <w:pStyle w:val="ListParagraph"/>
        <w:numPr>
          <w:ilvl w:val="0"/>
          <w:numId w:val="22"/>
        </w:numPr>
        <w:rPr>
          <w:rFonts w:cs="Poppins"/>
          <w:color w:val="auto"/>
        </w:rPr>
      </w:pPr>
      <w:r w:rsidRPr="00152B83">
        <w:rPr>
          <w:rFonts w:cs="Poppins"/>
          <w:color w:val="auto"/>
        </w:rPr>
        <w:t>Provide a safe venue for the adult to meet with other professionals e.g. Police/Social Workers/Advocates</w:t>
      </w:r>
      <w:r w:rsidR="00DF44AB" w:rsidRPr="00152B83">
        <w:rPr>
          <w:rFonts w:cs="Poppins"/>
          <w:color w:val="auto"/>
        </w:rPr>
        <w:t>.</w:t>
      </w:r>
    </w:p>
    <w:p w14:paraId="35245336" w14:textId="573BF134" w:rsidR="00DE7502" w:rsidRPr="00152B83" w:rsidRDefault="00DE7502" w:rsidP="008E2AF1">
      <w:pPr>
        <w:pStyle w:val="ListParagraph"/>
        <w:numPr>
          <w:ilvl w:val="0"/>
          <w:numId w:val="22"/>
        </w:numPr>
        <w:rPr>
          <w:rFonts w:cs="Poppins"/>
          <w:color w:val="auto"/>
        </w:rPr>
      </w:pPr>
      <w:r w:rsidRPr="00152B83">
        <w:rPr>
          <w:rFonts w:cs="Poppins"/>
          <w:color w:val="auto"/>
        </w:rPr>
        <w:t>Attend safeguarding meetings</w:t>
      </w:r>
      <w:r w:rsidR="00DF44AB" w:rsidRPr="00152B83">
        <w:rPr>
          <w:rFonts w:cs="Poppins"/>
          <w:color w:val="auto"/>
        </w:rPr>
        <w:t>.</w:t>
      </w:r>
    </w:p>
    <w:p w14:paraId="66869678" w14:textId="31A132EE" w:rsidR="002C5DEB" w:rsidRPr="00152B83" w:rsidRDefault="002C5DEB" w:rsidP="008E2AF1">
      <w:pPr>
        <w:pStyle w:val="ListParagraph"/>
        <w:numPr>
          <w:ilvl w:val="0"/>
          <w:numId w:val="22"/>
        </w:numPr>
        <w:rPr>
          <w:rFonts w:cs="Poppins"/>
          <w:color w:val="auto"/>
        </w:rPr>
      </w:pPr>
      <w:r w:rsidRPr="00152B83">
        <w:rPr>
          <w:rFonts w:cs="Poppins"/>
          <w:color w:val="auto"/>
        </w:rPr>
        <w:t>Coordinate internal investigations (e.g. complaints, disciplinary) with investigations by the police or other agencies</w:t>
      </w:r>
      <w:r w:rsidR="00DF44AB" w:rsidRPr="00152B83">
        <w:rPr>
          <w:rFonts w:cs="Poppins"/>
          <w:color w:val="auto"/>
        </w:rPr>
        <w:t>.</w:t>
      </w:r>
    </w:p>
    <w:p w14:paraId="54476C15" w14:textId="102BA28A" w:rsidR="002C5DEB" w:rsidRPr="00152B83" w:rsidRDefault="002C5DEB" w:rsidP="008E2AF1">
      <w:pPr>
        <w:pStyle w:val="ListParagraph"/>
        <w:numPr>
          <w:ilvl w:val="0"/>
          <w:numId w:val="22"/>
        </w:numPr>
        <w:rPr>
          <w:rFonts w:cs="Poppins"/>
          <w:color w:val="auto"/>
        </w:rPr>
      </w:pPr>
      <w:r w:rsidRPr="00152B83">
        <w:rPr>
          <w:rFonts w:cs="Poppins"/>
          <w:color w:val="auto"/>
        </w:rPr>
        <w:t>Share information about the outcomes of internal investigations</w:t>
      </w:r>
      <w:r w:rsidR="00DF44AB" w:rsidRPr="00152B83">
        <w:rPr>
          <w:rFonts w:cs="Poppins"/>
          <w:color w:val="auto"/>
        </w:rPr>
        <w:t>.</w:t>
      </w:r>
    </w:p>
    <w:p w14:paraId="50003361" w14:textId="3B1ED224" w:rsidR="00E24686" w:rsidRPr="00152B83" w:rsidRDefault="002C5DEB" w:rsidP="00550A64">
      <w:pPr>
        <w:pStyle w:val="ListParagraph"/>
        <w:numPr>
          <w:ilvl w:val="0"/>
          <w:numId w:val="22"/>
        </w:numPr>
        <w:rPr>
          <w:rFonts w:cs="Poppins"/>
        </w:rPr>
      </w:pPr>
      <w:r w:rsidRPr="00152B83">
        <w:rPr>
          <w:rFonts w:cs="Poppins"/>
          <w:color w:val="auto"/>
        </w:rPr>
        <w:lastRenderedPageBreak/>
        <w:t>Provide a safe environment for the adult to continue their sporting activity/</w:t>
      </w:r>
      <w:r w:rsidR="00DF44AB" w:rsidRPr="00152B83">
        <w:rPr>
          <w:rFonts w:cs="Poppins"/>
          <w:color w:val="auto"/>
        </w:rPr>
        <w:t xml:space="preserve"> </w:t>
      </w:r>
      <w:r w:rsidRPr="00152B83">
        <w:rPr>
          <w:rFonts w:cs="Poppins"/>
          <w:color w:val="auto"/>
        </w:rPr>
        <w:t>their role in the organisation</w:t>
      </w:r>
      <w:r w:rsidR="00783F90" w:rsidRPr="00152B83">
        <w:rPr>
          <w:rFonts w:cs="Poppins"/>
          <w:color w:val="auto"/>
        </w:rPr>
        <w:t>.</w:t>
      </w:r>
    </w:p>
    <w:p w14:paraId="09F0B702" w14:textId="77777777" w:rsidR="00E24686" w:rsidRPr="00152B83" w:rsidRDefault="00E24686">
      <w:pPr>
        <w:rPr>
          <w:rFonts w:cs="Poppins"/>
          <w:color w:val="auto"/>
        </w:rPr>
      </w:pPr>
      <w:r w:rsidRPr="00152B83">
        <w:rPr>
          <w:rFonts w:cs="Poppins"/>
          <w:color w:val="auto"/>
        </w:rPr>
        <w:br w:type="page"/>
      </w:r>
    </w:p>
    <w:p w14:paraId="7836DD3E" w14:textId="74A7458F" w:rsidR="00AD00B4" w:rsidRPr="00152B83" w:rsidRDefault="00E24686" w:rsidP="008E2AF1">
      <w:pPr>
        <w:pStyle w:val="ListParagraph"/>
        <w:numPr>
          <w:ilvl w:val="0"/>
          <w:numId w:val="22"/>
        </w:numPr>
        <w:rPr>
          <w:rFonts w:cs="Poppins"/>
        </w:rPr>
      </w:pPr>
      <w:r w:rsidRPr="00152B83">
        <w:rPr>
          <w:rFonts w:eastAsia="Calibri" w:cs="Poppins"/>
          <w:noProof/>
        </w:rPr>
        <w:lastRenderedPageBreak/>
        <mc:AlternateContent>
          <mc:Choice Requires="wps">
            <w:drawing>
              <wp:anchor distT="0" distB="0" distL="114300" distR="114300" simplePos="0" relativeHeight="251658244" behindDoc="0" locked="0" layoutInCell="1" allowOverlap="1" wp14:anchorId="50247470" wp14:editId="48B247D6">
                <wp:simplePos x="0" y="0"/>
                <wp:positionH relativeFrom="column">
                  <wp:posOffset>-247650</wp:posOffset>
                </wp:positionH>
                <wp:positionV relativeFrom="paragraph">
                  <wp:posOffset>104140</wp:posOffset>
                </wp:positionV>
                <wp:extent cx="6662767" cy="2679404"/>
                <wp:effectExtent l="0" t="0" r="5080" b="6985"/>
                <wp:wrapNone/>
                <wp:docPr id="19" name="Rectangle 19"/>
                <wp:cNvGraphicFramePr/>
                <a:graphic xmlns:a="http://schemas.openxmlformats.org/drawingml/2006/main">
                  <a:graphicData uri="http://schemas.microsoft.com/office/word/2010/wordprocessingShape">
                    <wps:wsp>
                      <wps:cNvSpPr/>
                      <wps:spPr>
                        <a:xfrm>
                          <a:off x="0" y="0"/>
                          <a:ext cx="6662767" cy="2679404"/>
                        </a:xfrm>
                        <a:prstGeom prst="rect">
                          <a:avLst/>
                        </a:prstGeom>
                        <a:solidFill>
                          <a:srgbClr val="00B050"/>
                        </a:solidFill>
                        <a:ln w="12700" cap="flat" cmpd="sng" algn="ctr">
                          <a:noFill/>
                          <a:prstDash val="solid"/>
                          <a:miter lim="800000"/>
                        </a:ln>
                        <a:effectLst/>
                      </wps:spPr>
                      <wps:txbx>
                        <w:txbxContent>
                          <w:p w14:paraId="0A662CBC" w14:textId="15B798C9" w:rsidR="00950FA0" w:rsidRPr="00C66E6F" w:rsidRDefault="00950FA0" w:rsidP="00152B83">
                            <w:pPr>
                              <w:pStyle w:val="Heading1"/>
                              <w:jc w:val="center"/>
                              <w:rPr>
                                <w:color w:val="00B050"/>
                              </w:rPr>
                            </w:pPr>
                            <w:bookmarkStart w:id="58" w:name="_Toc52443685"/>
                            <w:r w:rsidRPr="00FE32A3">
                              <w:rPr>
                                <w:color w:val="FFFFFF" w:themeColor="background1"/>
                              </w:rPr>
                              <w:t>Section 3: Appendices</w:t>
                            </w:r>
                            <w:bookmarkEnd w:id="58"/>
                          </w:p>
                        </w:txbxContent>
                      </wps:txbx>
                      <wps:bodyPr rot="0" spcFirstLastPara="0" vertOverflow="overflow" horzOverflow="overflow" vert="horz" wrap="square" lIns="457200" tIns="731520" rIns="457200" bIns="45720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0247470" id="Rectangle 19" o:spid="_x0000_s1031" style="position:absolute;left:0;text-align:left;margin-left:-19.5pt;margin-top:8.2pt;width:524.65pt;height:211pt;z-index:2516582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" fillcolor="#00b050" stroked="f" strokeweight="1pt">
                <v:textbox inset="36pt,57.6pt,36pt,36pt">
                  <w:txbxContent>
                    <w:p w14:paraId="0A662CBC" w14:textId="15B798C9" w:rsidR="00950FA0" w:rsidRPr="00C66E6F" w:rsidRDefault="00950FA0" w:rsidP="00152B83">
                      <w:pPr>
                        <w:pStyle w:val="Heading1"/>
                        <w:jc w:val="center"/>
                        <w:rPr>
                          <w:color w:val="00B050"/>
                        </w:rPr>
                      </w:pPr>
                      <w:bookmarkStart w:id="59" w:name="_Toc52443685"/>
                      <w:r w:rsidRPr="00FE32A3">
                        <w:rPr>
                          <w:color w:val="FFFFFF" w:themeColor="background1"/>
                        </w:rPr>
                        <w:t>Section 3: Appendices</w:t>
                      </w:r>
                      <w:bookmarkEnd w:id="59"/>
                    </w:p>
                  </w:txbxContent>
                </v:textbox>
              </v:rect>
            </w:pict>
          </mc:Fallback>
        </mc:AlternateContent>
      </w:r>
      <w:r w:rsidR="00AD00B4" w:rsidRPr="00152B83">
        <w:rPr>
          <w:rFonts w:cs="Poppins"/>
        </w:rPr>
        <w:br w:type="page"/>
      </w:r>
    </w:p>
    <w:p w14:paraId="77B20857" w14:textId="3B7869D6" w:rsidR="00532D78" w:rsidRDefault="00DD6C63" w:rsidP="00152B83">
      <w:pPr>
        <w:pStyle w:val="Heading2"/>
        <w:spacing w:before="0" w:line="240" w:lineRule="auto"/>
        <w:rPr>
          <w:rFonts w:cs="Poppins"/>
          <w:color w:val="000000" w:themeColor="text1"/>
          <w:sz w:val="32"/>
          <w:szCs w:val="32"/>
        </w:rPr>
      </w:pPr>
      <w:bookmarkStart w:id="60" w:name="_2et92p0" w:colFirst="0" w:colLast="0"/>
      <w:bookmarkStart w:id="61" w:name="_Toc52443686"/>
      <w:bookmarkStart w:id="62" w:name="_Toc39595016"/>
      <w:bookmarkStart w:id="63" w:name="_Toc32921911"/>
      <w:bookmarkEnd w:id="39"/>
      <w:bookmarkEnd w:id="60"/>
      <w:r w:rsidRPr="00152B83">
        <w:rPr>
          <w:rFonts w:cs="Poppins"/>
          <w:color w:val="000000" w:themeColor="text1"/>
          <w:sz w:val="32"/>
          <w:szCs w:val="32"/>
        </w:rPr>
        <w:lastRenderedPageBreak/>
        <w:t xml:space="preserve">Appendix </w:t>
      </w:r>
      <w:r w:rsidR="00C336A5" w:rsidRPr="00152B83">
        <w:rPr>
          <w:rFonts w:cs="Poppins"/>
          <w:color w:val="000000" w:themeColor="text1"/>
          <w:sz w:val="32"/>
          <w:szCs w:val="32"/>
        </w:rPr>
        <w:t>1</w:t>
      </w:r>
      <w:r w:rsidR="001857A8" w:rsidRPr="00152B83">
        <w:rPr>
          <w:rFonts w:cs="Poppins"/>
          <w:color w:val="000000" w:themeColor="text1"/>
          <w:sz w:val="32"/>
          <w:szCs w:val="32"/>
        </w:rPr>
        <w:t xml:space="preserve"> </w:t>
      </w:r>
      <w:r w:rsidR="00442D7A" w:rsidRPr="00152B83">
        <w:rPr>
          <w:rFonts w:cs="Poppins"/>
          <w:color w:val="000000" w:themeColor="text1"/>
          <w:sz w:val="32"/>
          <w:szCs w:val="32"/>
        </w:rPr>
        <w:t xml:space="preserve">- </w:t>
      </w:r>
      <w:r w:rsidR="00825031" w:rsidRPr="00152B83">
        <w:rPr>
          <w:rFonts w:cs="Poppins"/>
          <w:color w:val="000000" w:themeColor="text1"/>
          <w:sz w:val="32"/>
          <w:szCs w:val="32"/>
        </w:rPr>
        <w:t xml:space="preserve">Example </w:t>
      </w:r>
      <w:r w:rsidR="00AF28CE" w:rsidRPr="00152B83">
        <w:rPr>
          <w:rFonts w:cs="Poppins"/>
          <w:color w:val="000000" w:themeColor="text1"/>
          <w:sz w:val="32"/>
          <w:szCs w:val="32"/>
        </w:rPr>
        <w:t>Role Descript</w:t>
      </w:r>
      <w:r w:rsidR="5C249560" w:rsidRPr="00152B83">
        <w:rPr>
          <w:rFonts w:cs="Poppins"/>
          <w:color w:val="000000" w:themeColor="text1"/>
          <w:sz w:val="32"/>
          <w:szCs w:val="32"/>
        </w:rPr>
        <w:t>ion</w:t>
      </w:r>
      <w:r w:rsidR="00DF44AB" w:rsidRPr="00152B83">
        <w:rPr>
          <w:rFonts w:cs="Poppins"/>
          <w:color w:val="000000" w:themeColor="text1"/>
          <w:sz w:val="32"/>
          <w:szCs w:val="32"/>
        </w:rPr>
        <w:t>:</w:t>
      </w:r>
      <w:r w:rsidR="00411D47" w:rsidRPr="00152B83">
        <w:rPr>
          <w:rFonts w:cs="Poppins"/>
          <w:color w:val="000000" w:themeColor="text1"/>
          <w:sz w:val="32"/>
          <w:szCs w:val="32"/>
        </w:rPr>
        <w:t xml:space="preserve"> </w:t>
      </w:r>
      <w:r w:rsidR="00855F93" w:rsidRPr="00152B83">
        <w:rPr>
          <w:rFonts w:cs="Poppins"/>
          <w:color w:val="000000" w:themeColor="text1"/>
          <w:sz w:val="32"/>
          <w:szCs w:val="32"/>
        </w:rPr>
        <w:t>Safeguarding</w:t>
      </w:r>
      <w:r w:rsidR="00807724" w:rsidRPr="00152B83">
        <w:rPr>
          <w:rFonts w:cs="Poppins"/>
          <w:color w:val="000000" w:themeColor="text1"/>
          <w:sz w:val="32"/>
          <w:szCs w:val="32"/>
        </w:rPr>
        <w:t xml:space="preserve"> </w:t>
      </w:r>
      <w:r w:rsidR="00E2385F" w:rsidRPr="00152B83">
        <w:rPr>
          <w:rFonts w:cs="Poppins"/>
          <w:color w:val="000000" w:themeColor="text1"/>
          <w:sz w:val="32"/>
          <w:szCs w:val="32"/>
        </w:rPr>
        <w:t>Lead</w:t>
      </w:r>
      <w:bookmarkEnd w:id="61"/>
      <w:r w:rsidR="00AF28CE" w:rsidRPr="00152B83">
        <w:rPr>
          <w:rFonts w:cs="Poppins"/>
          <w:color w:val="000000" w:themeColor="text1"/>
          <w:sz w:val="32"/>
          <w:szCs w:val="32"/>
        </w:rPr>
        <w:t xml:space="preserve"> </w:t>
      </w:r>
      <w:bookmarkEnd w:id="62"/>
    </w:p>
    <w:p w14:paraId="158117C7" w14:textId="77777777" w:rsidR="00152B83" w:rsidRPr="00152B83" w:rsidRDefault="00152B83" w:rsidP="00152B83"/>
    <w:p w14:paraId="2E027136" w14:textId="2EBDEB33" w:rsidR="00152B83" w:rsidRDefault="00D0691D" w:rsidP="00021E2D">
      <w:pPr>
        <w:spacing w:line="240" w:lineRule="auto"/>
        <w:rPr>
          <w:rFonts w:eastAsia="Arial" w:cs="Poppins"/>
          <w:color w:val="000000" w:themeColor="text1"/>
        </w:rPr>
      </w:pPr>
      <w:r w:rsidRPr="00152B83">
        <w:rPr>
          <w:rFonts w:eastAsia="Arial" w:cs="Poppins"/>
          <w:color w:val="000000" w:themeColor="text1"/>
        </w:rPr>
        <w:t>The designated person within a sports organisation</w:t>
      </w:r>
      <w:r w:rsidR="003F2E61" w:rsidRPr="00152B83">
        <w:rPr>
          <w:rFonts w:eastAsia="Arial" w:cs="Poppins"/>
          <w:color w:val="000000" w:themeColor="text1"/>
        </w:rPr>
        <w:t xml:space="preserve"> has</w:t>
      </w:r>
      <w:r w:rsidR="00807724" w:rsidRPr="00152B83">
        <w:rPr>
          <w:rFonts w:eastAsia="Arial" w:cs="Poppins"/>
          <w:color w:val="000000" w:themeColor="text1"/>
        </w:rPr>
        <w:t xml:space="preserve"> primary responsibility</w:t>
      </w:r>
      <w:r w:rsidRPr="00152B83">
        <w:rPr>
          <w:rFonts w:eastAsia="Arial" w:cs="Poppins"/>
          <w:color w:val="000000" w:themeColor="text1"/>
        </w:rPr>
        <w:t xml:space="preserve"> </w:t>
      </w:r>
      <w:r w:rsidR="00807724" w:rsidRPr="00152B83">
        <w:rPr>
          <w:rFonts w:eastAsia="Arial" w:cs="Poppins"/>
          <w:color w:val="000000" w:themeColor="text1"/>
        </w:rPr>
        <w:t xml:space="preserve">for putting into place procedures to safeguard adults at risk, supporting club, county and regional welfare/safeguarding </w:t>
      </w:r>
      <w:r w:rsidR="00E2385F" w:rsidRPr="00152B83">
        <w:rPr>
          <w:rFonts w:eastAsia="Arial" w:cs="Poppins"/>
          <w:color w:val="000000" w:themeColor="text1"/>
        </w:rPr>
        <w:t>leads</w:t>
      </w:r>
      <w:r w:rsidR="00807724" w:rsidRPr="00152B83">
        <w:rPr>
          <w:rFonts w:eastAsia="Arial" w:cs="Poppins"/>
          <w:color w:val="000000" w:themeColor="text1"/>
        </w:rPr>
        <w:t xml:space="preserve">, where relevant and for </w:t>
      </w:r>
      <w:r w:rsidRPr="00152B83">
        <w:rPr>
          <w:rFonts w:eastAsia="Arial" w:cs="Poppins"/>
          <w:color w:val="000000" w:themeColor="text1"/>
        </w:rPr>
        <w:t xml:space="preserve">managing </w:t>
      </w:r>
      <w:r w:rsidR="00807724" w:rsidRPr="00152B83">
        <w:rPr>
          <w:rFonts w:eastAsia="Arial" w:cs="Poppins"/>
          <w:color w:val="000000" w:themeColor="text1"/>
        </w:rPr>
        <w:t>concerns about adults at risk</w:t>
      </w:r>
      <w:r w:rsidR="00DF44AB" w:rsidRPr="00152B83">
        <w:rPr>
          <w:rFonts w:eastAsia="Arial" w:cs="Poppins"/>
          <w:color w:val="000000" w:themeColor="text1"/>
        </w:rPr>
        <w:t>.</w:t>
      </w:r>
    </w:p>
    <w:p w14:paraId="5B5C8B6D" w14:textId="4E3480E6" w:rsidR="00D0691D" w:rsidRPr="00152B83" w:rsidRDefault="00D0691D" w:rsidP="00021E2D">
      <w:pPr>
        <w:spacing w:line="240" w:lineRule="auto"/>
        <w:rPr>
          <w:rFonts w:eastAsia="Arial" w:cs="Poppins"/>
          <w:color w:val="000000" w:themeColor="text1"/>
        </w:rPr>
      </w:pPr>
      <w:r w:rsidRPr="00152B83">
        <w:rPr>
          <w:rFonts w:eastAsia="Arial" w:cs="Poppins"/>
          <w:color w:val="000000" w:themeColor="text1"/>
        </w:rPr>
        <w:t>Duties and responsibilities</w:t>
      </w:r>
      <w:r w:rsidR="003F2E61" w:rsidRPr="00152B83">
        <w:rPr>
          <w:rFonts w:eastAsia="Arial" w:cs="Poppins"/>
          <w:color w:val="000000" w:themeColor="text1"/>
        </w:rPr>
        <w:t xml:space="preserve"> include:</w:t>
      </w:r>
    </w:p>
    <w:p w14:paraId="44666464" w14:textId="6BF83FCC" w:rsidR="00807724" w:rsidRPr="00152B83" w:rsidRDefault="00D0691D" w:rsidP="008E718E">
      <w:pPr>
        <w:pStyle w:val="ListParagraph"/>
        <w:numPr>
          <w:ilvl w:val="0"/>
          <w:numId w:val="25"/>
        </w:numPr>
        <w:spacing w:line="240" w:lineRule="auto"/>
        <w:ind w:left="426" w:hanging="284"/>
        <w:rPr>
          <w:rFonts w:eastAsia="Arial" w:cs="Poppins"/>
          <w:color w:val="000000" w:themeColor="text1"/>
        </w:rPr>
      </w:pPr>
      <w:r w:rsidRPr="00152B83">
        <w:rPr>
          <w:rFonts w:eastAsia="Arial" w:cs="Poppins"/>
          <w:color w:val="000000" w:themeColor="text1"/>
        </w:rPr>
        <w:t xml:space="preserve">Working with others within the organisation to create a </w:t>
      </w:r>
      <w:r w:rsidR="00807724" w:rsidRPr="00152B83">
        <w:rPr>
          <w:rFonts w:eastAsia="Arial" w:cs="Poppins"/>
          <w:color w:val="000000" w:themeColor="text1"/>
        </w:rPr>
        <w:t xml:space="preserve">positive inclusive </w:t>
      </w:r>
      <w:r w:rsidRPr="00152B83">
        <w:rPr>
          <w:rFonts w:eastAsia="Arial" w:cs="Poppins"/>
          <w:color w:val="000000" w:themeColor="text1"/>
        </w:rPr>
        <w:t>environment</w:t>
      </w:r>
      <w:r w:rsidR="00807724" w:rsidRPr="00152B83">
        <w:rPr>
          <w:rFonts w:eastAsia="Arial" w:cs="Poppins"/>
          <w:color w:val="000000" w:themeColor="text1"/>
        </w:rPr>
        <w:t xml:space="preserve"> </w:t>
      </w:r>
      <w:r w:rsidRPr="00152B83">
        <w:rPr>
          <w:rFonts w:eastAsia="Arial" w:cs="Poppins"/>
          <w:color w:val="000000" w:themeColor="text1"/>
        </w:rPr>
        <w:t>within the sport</w:t>
      </w:r>
      <w:r w:rsidR="00DF44AB" w:rsidRPr="00152B83">
        <w:rPr>
          <w:rFonts w:eastAsia="Arial" w:cs="Poppins"/>
          <w:color w:val="000000" w:themeColor="text1"/>
        </w:rPr>
        <w:t>.</w:t>
      </w:r>
      <w:r w:rsidR="00807724" w:rsidRPr="00152B83">
        <w:rPr>
          <w:rFonts w:eastAsia="Arial" w:cs="Poppins"/>
          <w:color w:val="000000" w:themeColor="text1"/>
        </w:rPr>
        <w:br/>
      </w:r>
    </w:p>
    <w:p w14:paraId="4AB08FE0" w14:textId="5BC8D72D" w:rsidR="00807724" w:rsidRDefault="00D0691D" w:rsidP="00152B83">
      <w:pPr>
        <w:pStyle w:val="ListParagraph"/>
        <w:numPr>
          <w:ilvl w:val="0"/>
          <w:numId w:val="25"/>
        </w:numPr>
        <w:spacing w:line="240" w:lineRule="auto"/>
        <w:ind w:left="426" w:hanging="284"/>
        <w:rPr>
          <w:rFonts w:eastAsia="Arial" w:cs="Poppins"/>
          <w:color w:val="000000" w:themeColor="text1"/>
        </w:rPr>
      </w:pPr>
      <w:r w:rsidRPr="00152B83">
        <w:rPr>
          <w:rFonts w:eastAsia="Arial" w:cs="Poppins"/>
          <w:color w:val="000000" w:themeColor="text1"/>
        </w:rPr>
        <w:t>Play a lead role in developing and establishing the organisation’s approach to safeguarding</w:t>
      </w:r>
      <w:r w:rsidR="003F2E61" w:rsidRPr="00152B83">
        <w:rPr>
          <w:rFonts w:eastAsia="Arial" w:cs="Poppins"/>
          <w:color w:val="000000" w:themeColor="text1"/>
        </w:rPr>
        <w:t xml:space="preserve"> </w:t>
      </w:r>
      <w:r w:rsidR="00825031" w:rsidRPr="00152B83">
        <w:rPr>
          <w:rFonts w:eastAsia="Arial" w:cs="Poppins"/>
          <w:color w:val="000000" w:themeColor="text1"/>
        </w:rPr>
        <w:t xml:space="preserve">adults </w:t>
      </w:r>
      <w:r w:rsidR="003F2E61" w:rsidRPr="00152B83">
        <w:rPr>
          <w:rFonts w:eastAsia="Arial" w:cs="Poppins"/>
          <w:color w:val="000000" w:themeColor="text1"/>
        </w:rPr>
        <w:t>and in maintaining and reviewing the organisation’s implementation plan for safeguarding adults in line with current legislation and best practice</w:t>
      </w:r>
      <w:r w:rsidR="00DF44AB" w:rsidRPr="00152B83">
        <w:rPr>
          <w:rFonts w:eastAsia="Arial" w:cs="Poppins"/>
          <w:color w:val="000000" w:themeColor="text1"/>
        </w:rPr>
        <w:t>.</w:t>
      </w:r>
    </w:p>
    <w:p w14:paraId="42F3CDDC" w14:textId="77777777" w:rsidR="00152B83" w:rsidRPr="00152B83" w:rsidRDefault="00152B83" w:rsidP="00152B83">
      <w:pPr>
        <w:pStyle w:val="ListParagraph"/>
        <w:numPr>
          <w:ilvl w:val="0"/>
          <w:numId w:val="25"/>
        </w:numPr>
        <w:spacing w:line="240" w:lineRule="auto"/>
        <w:ind w:left="426" w:hanging="284"/>
        <w:rPr>
          <w:rFonts w:eastAsia="Arial" w:cs="Poppins"/>
          <w:color w:val="000000" w:themeColor="text1"/>
        </w:rPr>
      </w:pPr>
    </w:p>
    <w:p w14:paraId="236B2D92" w14:textId="7E3938EA" w:rsidR="003F2E61" w:rsidRPr="00152B83" w:rsidRDefault="00807724" w:rsidP="008E718E">
      <w:pPr>
        <w:pStyle w:val="ListParagraph"/>
        <w:numPr>
          <w:ilvl w:val="0"/>
          <w:numId w:val="25"/>
        </w:numPr>
        <w:spacing w:line="240" w:lineRule="auto"/>
        <w:ind w:left="426" w:hanging="284"/>
        <w:rPr>
          <w:rFonts w:eastAsia="Arial" w:cs="Poppins"/>
          <w:color w:val="000000" w:themeColor="text1"/>
        </w:rPr>
      </w:pPr>
      <w:r w:rsidRPr="00152B83">
        <w:rPr>
          <w:rFonts w:eastAsia="Arial" w:cs="Poppins"/>
          <w:color w:val="000000" w:themeColor="text1"/>
        </w:rPr>
        <w:t>Coordinate the dissemination o</w:t>
      </w:r>
      <w:r w:rsidR="003F2E61" w:rsidRPr="00152B83">
        <w:rPr>
          <w:rFonts w:eastAsia="Arial" w:cs="Poppins"/>
          <w:color w:val="000000" w:themeColor="text1"/>
        </w:rPr>
        <w:t xml:space="preserve">f </w:t>
      </w:r>
      <w:r w:rsidR="00F43600" w:rsidRPr="00152B83">
        <w:rPr>
          <w:rFonts w:eastAsia="Arial" w:cs="Poppins"/>
          <w:color w:val="000000" w:themeColor="text1"/>
        </w:rPr>
        <w:t>the s</w:t>
      </w:r>
      <w:r w:rsidR="003F2E61" w:rsidRPr="00152B83">
        <w:rPr>
          <w:rFonts w:eastAsia="Arial" w:cs="Poppins"/>
          <w:color w:val="000000" w:themeColor="text1"/>
        </w:rPr>
        <w:t>afeguarding adult</w:t>
      </w:r>
      <w:r w:rsidR="00F43600" w:rsidRPr="00152B83">
        <w:rPr>
          <w:rFonts w:eastAsia="Arial" w:cs="Poppins"/>
          <w:color w:val="000000" w:themeColor="text1"/>
        </w:rPr>
        <w:t xml:space="preserve"> </w:t>
      </w:r>
      <w:r w:rsidRPr="00152B83">
        <w:rPr>
          <w:rFonts w:eastAsia="Arial" w:cs="Poppins"/>
          <w:color w:val="000000" w:themeColor="text1"/>
        </w:rPr>
        <w:t>policy, procedures and resources throughout the organisation</w:t>
      </w:r>
      <w:r w:rsidR="00DF44AB" w:rsidRPr="00152B83">
        <w:rPr>
          <w:rFonts w:eastAsia="Arial" w:cs="Poppins"/>
          <w:color w:val="000000" w:themeColor="text1"/>
        </w:rPr>
        <w:t>.</w:t>
      </w:r>
      <w:r w:rsidR="003F2E61" w:rsidRPr="00152B83">
        <w:rPr>
          <w:rFonts w:eastAsia="Arial" w:cs="Poppins"/>
          <w:color w:val="000000" w:themeColor="text1"/>
        </w:rPr>
        <w:br/>
      </w:r>
    </w:p>
    <w:p w14:paraId="4D6593D5" w14:textId="74495A72" w:rsidR="003F2E61" w:rsidRPr="00152B83" w:rsidRDefault="003F2E61" w:rsidP="008E718E">
      <w:pPr>
        <w:pStyle w:val="ListParagraph"/>
        <w:numPr>
          <w:ilvl w:val="0"/>
          <w:numId w:val="25"/>
        </w:numPr>
        <w:spacing w:line="240" w:lineRule="auto"/>
        <w:ind w:left="426" w:hanging="284"/>
        <w:rPr>
          <w:rFonts w:eastAsia="Arial" w:cs="Poppins"/>
          <w:color w:val="000000" w:themeColor="text1"/>
        </w:rPr>
      </w:pPr>
      <w:r w:rsidRPr="00152B83">
        <w:rPr>
          <w:rFonts w:eastAsia="Arial" w:cs="Poppins"/>
          <w:color w:val="000000" w:themeColor="text1"/>
        </w:rPr>
        <w:t>Contribute to ensuring other policies and procedures are consistent with the organisation’s commitment to safeguarding adults</w:t>
      </w:r>
      <w:r w:rsidR="00DF44AB" w:rsidRPr="00152B83">
        <w:rPr>
          <w:rFonts w:eastAsia="Arial" w:cs="Poppins"/>
          <w:color w:val="000000" w:themeColor="text1"/>
        </w:rPr>
        <w:t>.</w:t>
      </w:r>
      <w:r w:rsidRPr="00152B83">
        <w:rPr>
          <w:rFonts w:eastAsia="Arial" w:cs="Poppins"/>
          <w:color w:val="000000" w:themeColor="text1"/>
        </w:rPr>
        <w:br/>
      </w:r>
    </w:p>
    <w:p w14:paraId="61E9EE95" w14:textId="1A286AA6" w:rsidR="00807724" w:rsidRPr="00152B83" w:rsidRDefault="003F2E61" w:rsidP="008E718E">
      <w:pPr>
        <w:pStyle w:val="ListParagraph"/>
        <w:numPr>
          <w:ilvl w:val="0"/>
          <w:numId w:val="25"/>
        </w:numPr>
        <w:spacing w:line="240" w:lineRule="auto"/>
        <w:ind w:left="426" w:hanging="284"/>
        <w:rPr>
          <w:rFonts w:eastAsia="Arial" w:cs="Poppins"/>
          <w:color w:val="000000" w:themeColor="text1"/>
        </w:rPr>
      </w:pPr>
      <w:r w:rsidRPr="00152B83">
        <w:rPr>
          <w:rFonts w:eastAsia="Arial" w:cs="Poppins"/>
          <w:color w:val="000000" w:themeColor="text1"/>
        </w:rPr>
        <w:t>Advise on the organisation’s training needs and the development of its training strategy</w:t>
      </w:r>
      <w:r w:rsidR="003F1ED3" w:rsidRPr="00152B83">
        <w:rPr>
          <w:rFonts w:eastAsia="Arial" w:cs="Poppins"/>
          <w:color w:val="000000" w:themeColor="text1"/>
        </w:rPr>
        <w:t>.</w:t>
      </w:r>
      <w:r w:rsidRPr="00152B83">
        <w:rPr>
          <w:rFonts w:eastAsia="Arial" w:cs="Poppins"/>
          <w:color w:val="000000" w:themeColor="text1"/>
        </w:rPr>
        <w:br/>
      </w:r>
    </w:p>
    <w:p w14:paraId="6C993D06" w14:textId="6D53FDDE" w:rsidR="00D0310E" w:rsidRPr="00152B83" w:rsidRDefault="00807724" w:rsidP="008E718E">
      <w:pPr>
        <w:pStyle w:val="ListParagraph"/>
        <w:numPr>
          <w:ilvl w:val="0"/>
          <w:numId w:val="25"/>
        </w:numPr>
        <w:spacing w:line="240" w:lineRule="auto"/>
        <w:ind w:left="426" w:hanging="284"/>
        <w:rPr>
          <w:rFonts w:eastAsia="Arial" w:cs="Poppins"/>
          <w:color w:val="000000" w:themeColor="text1"/>
        </w:rPr>
      </w:pPr>
      <w:r w:rsidRPr="00152B83">
        <w:rPr>
          <w:rFonts w:eastAsia="Arial" w:cs="Poppins"/>
          <w:color w:val="000000" w:themeColor="text1"/>
        </w:rPr>
        <w:t>Receive reports of and m</w:t>
      </w:r>
      <w:r w:rsidR="00D0691D" w:rsidRPr="00152B83">
        <w:rPr>
          <w:rFonts w:eastAsia="Arial" w:cs="Poppins"/>
          <w:color w:val="000000" w:themeColor="text1"/>
        </w:rPr>
        <w:t xml:space="preserve">anage cases of poor practice and abuse reported to the </w:t>
      </w:r>
      <w:r w:rsidRPr="00152B83">
        <w:rPr>
          <w:rFonts w:eastAsia="Arial" w:cs="Poppins"/>
          <w:color w:val="000000" w:themeColor="text1"/>
        </w:rPr>
        <w:t xml:space="preserve">organisation – including an appropriate recording </w:t>
      </w:r>
      <w:r w:rsidR="00D0691D" w:rsidRPr="00152B83">
        <w:rPr>
          <w:rFonts w:eastAsia="Arial" w:cs="Poppins"/>
          <w:color w:val="000000" w:themeColor="text1"/>
        </w:rPr>
        <w:t>system</w:t>
      </w:r>
      <w:r w:rsidR="00DF44AB" w:rsidRPr="00152B83">
        <w:rPr>
          <w:rFonts w:eastAsia="Arial" w:cs="Poppins"/>
          <w:color w:val="000000" w:themeColor="text1"/>
        </w:rPr>
        <w:t>.</w:t>
      </w:r>
      <w:r w:rsidR="00D0310E" w:rsidRPr="00152B83">
        <w:rPr>
          <w:rFonts w:eastAsia="Arial" w:cs="Poppins"/>
          <w:color w:val="000000" w:themeColor="text1"/>
        </w:rPr>
        <w:br/>
      </w:r>
    </w:p>
    <w:p w14:paraId="4BF196E5" w14:textId="4A3F2409" w:rsidR="00807724" w:rsidRPr="00152B83" w:rsidRDefault="00D0310E" w:rsidP="008E718E">
      <w:pPr>
        <w:pStyle w:val="ListParagraph"/>
        <w:numPr>
          <w:ilvl w:val="0"/>
          <w:numId w:val="25"/>
        </w:numPr>
        <w:spacing w:line="240" w:lineRule="auto"/>
        <w:ind w:left="426" w:hanging="284"/>
        <w:rPr>
          <w:rFonts w:eastAsia="Arial" w:cs="Poppins"/>
          <w:color w:val="000000" w:themeColor="text1"/>
        </w:rPr>
      </w:pPr>
      <w:r w:rsidRPr="00152B83">
        <w:rPr>
          <w:rFonts w:eastAsia="Arial" w:cs="Poppins"/>
          <w:color w:val="000000" w:themeColor="text1"/>
        </w:rPr>
        <w:t>Support the chair to co-ordinate the case management process</w:t>
      </w:r>
      <w:r w:rsidR="00DF44AB" w:rsidRPr="00152B83">
        <w:rPr>
          <w:rFonts w:eastAsia="Arial" w:cs="Poppins"/>
          <w:color w:val="000000" w:themeColor="text1"/>
        </w:rPr>
        <w:t>.</w:t>
      </w:r>
      <w:r w:rsidR="00807724" w:rsidRPr="00152B83">
        <w:rPr>
          <w:rFonts w:eastAsia="Arial" w:cs="Poppins"/>
          <w:color w:val="000000" w:themeColor="text1"/>
        </w:rPr>
        <w:br/>
      </w:r>
    </w:p>
    <w:p w14:paraId="5DE73E70" w14:textId="5681AE72" w:rsidR="00807724" w:rsidRPr="00152B83" w:rsidRDefault="00807724" w:rsidP="008E718E">
      <w:pPr>
        <w:pStyle w:val="ListParagraph"/>
        <w:numPr>
          <w:ilvl w:val="0"/>
          <w:numId w:val="25"/>
        </w:numPr>
        <w:spacing w:line="240" w:lineRule="auto"/>
        <w:ind w:left="426" w:hanging="284"/>
        <w:rPr>
          <w:rFonts w:eastAsia="Arial" w:cs="Poppins"/>
          <w:color w:val="000000" w:themeColor="text1"/>
        </w:rPr>
      </w:pPr>
      <w:r w:rsidRPr="00152B83">
        <w:rPr>
          <w:rFonts w:eastAsia="Arial" w:cs="Poppins"/>
          <w:color w:val="000000" w:themeColor="text1"/>
        </w:rPr>
        <w:t>Manage</w:t>
      </w:r>
      <w:r w:rsidR="003F2E61" w:rsidRPr="00152B83">
        <w:rPr>
          <w:rFonts w:eastAsia="Arial" w:cs="Poppins"/>
          <w:color w:val="000000" w:themeColor="text1"/>
        </w:rPr>
        <w:t xml:space="preserve"> liaison with</w:t>
      </w:r>
      <w:r w:rsidR="00DF44AB" w:rsidRPr="00152B83">
        <w:rPr>
          <w:rFonts w:eastAsia="Arial" w:cs="Poppins"/>
          <w:color w:val="000000" w:themeColor="text1"/>
        </w:rPr>
        <w:t>,</w:t>
      </w:r>
      <w:r w:rsidR="003F2E61" w:rsidRPr="00152B83">
        <w:rPr>
          <w:rFonts w:eastAsia="Arial" w:cs="Poppins"/>
          <w:color w:val="000000" w:themeColor="text1"/>
        </w:rPr>
        <w:t xml:space="preserve"> and</w:t>
      </w:r>
      <w:r w:rsidRPr="00152B83">
        <w:rPr>
          <w:rFonts w:eastAsia="Arial" w:cs="Poppins"/>
          <w:color w:val="000000" w:themeColor="text1"/>
        </w:rPr>
        <w:t xml:space="preserve"> referrals to</w:t>
      </w:r>
      <w:r w:rsidR="00DF44AB" w:rsidRPr="00152B83">
        <w:rPr>
          <w:rFonts w:eastAsia="Arial" w:cs="Poppins"/>
          <w:color w:val="000000" w:themeColor="text1"/>
        </w:rPr>
        <w:t>,</w:t>
      </w:r>
      <w:r w:rsidRPr="00152B83">
        <w:rPr>
          <w:rFonts w:eastAsia="Arial" w:cs="Poppins"/>
          <w:color w:val="000000" w:themeColor="text1"/>
        </w:rPr>
        <w:t xml:space="preserve"> external agencies for example adult</w:t>
      </w:r>
      <w:r w:rsidR="00D0691D" w:rsidRPr="00152B83">
        <w:rPr>
          <w:rFonts w:eastAsia="Arial" w:cs="Poppins"/>
          <w:color w:val="000000" w:themeColor="text1"/>
        </w:rPr>
        <w:t xml:space="preserve"> social-care services and the police</w:t>
      </w:r>
      <w:r w:rsidR="00DF44AB" w:rsidRPr="00152B83">
        <w:rPr>
          <w:rFonts w:eastAsia="Arial" w:cs="Poppins"/>
          <w:color w:val="000000" w:themeColor="text1"/>
        </w:rPr>
        <w:t>.</w:t>
      </w:r>
      <w:r w:rsidRPr="00152B83">
        <w:rPr>
          <w:rFonts w:eastAsia="Arial" w:cs="Poppins"/>
          <w:color w:val="000000" w:themeColor="text1"/>
        </w:rPr>
        <w:br/>
      </w:r>
    </w:p>
    <w:p w14:paraId="16E687FD" w14:textId="3737426F" w:rsidR="00807724" w:rsidRPr="00152B83" w:rsidRDefault="00807724" w:rsidP="008E718E">
      <w:pPr>
        <w:pStyle w:val="ListParagraph"/>
        <w:numPr>
          <w:ilvl w:val="0"/>
          <w:numId w:val="25"/>
        </w:numPr>
        <w:spacing w:line="240" w:lineRule="auto"/>
        <w:ind w:left="426" w:hanging="284"/>
        <w:rPr>
          <w:rFonts w:eastAsia="Arial" w:cs="Poppins"/>
          <w:color w:val="000000" w:themeColor="text1"/>
        </w:rPr>
      </w:pPr>
      <w:r w:rsidRPr="00152B83">
        <w:rPr>
          <w:rFonts w:eastAsia="Arial" w:cs="Poppins"/>
          <w:color w:val="000000" w:themeColor="text1"/>
        </w:rPr>
        <w:t>Create a c</w:t>
      </w:r>
      <w:r w:rsidR="00D0691D" w:rsidRPr="00152B83">
        <w:rPr>
          <w:rFonts w:eastAsia="Arial" w:cs="Poppins"/>
          <w:color w:val="000000" w:themeColor="text1"/>
        </w:rPr>
        <w:t>entral point of contact for internal and external individuals and agencies</w:t>
      </w:r>
      <w:r w:rsidRPr="00152B83">
        <w:rPr>
          <w:rFonts w:eastAsia="Arial" w:cs="Poppins"/>
          <w:color w:val="000000" w:themeColor="text1"/>
        </w:rPr>
        <w:t xml:space="preserve"> concerned about the safety of adults within the </w:t>
      </w:r>
      <w:r w:rsidR="00EA1080" w:rsidRPr="00152B83">
        <w:rPr>
          <w:rFonts w:eastAsia="Arial" w:cs="Poppins"/>
          <w:color w:val="000000" w:themeColor="text1"/>
        </w:rPr>
        <w:t>organisation.</w:t>
      </w:r>
      <w:r w:rsidRPr="00152B83">
        <w:rPr>
          <w:rFonts w:eastAsia="Arial" w:cs="Poppins"/>
          <w:color w:val="000000" w:themeColor="text1"/>
        </w:rPr>
        <w:br/>
      </w:r>
    </w:p>
    <w:p w14:paraId="04D72DF5" w14:textId="480E3BE2" w:rsidR="00807724" w:rsidRPr="00152B83" w:rsidRDefault="00807724" w:rsidP="008E718E">
      <w:pPr>
        <w:pStyle w:val="ListParagraph"/>
        <w:numPr>
          <w:ilvl w:val="0"/>
          <w:numId w:val="25"/>
        </w:numPr>
        <w:spacing w:line="240" w:lineRule="auto"/>
        <w:ind w:left="426" w:hanging="284"/>
        <w:rPr>
          <w:rFonts w:eastAsia="Arial" w:cs="Poppins"/>
          <w:color w:val="000000" w:themeColor="text1"/>
        </w:rPr>
      </w:pPr>
      <w:r w:rsidRPr="00152B83">
        <w:rPr>
          <w:rFonts w:eastAsia="Arial" w:cs="Poppins"/>
          <w:color w:val="000000" w:themeColor="text1"/>
        </w:rPr>
        <w:t xml:space="preserve">Provide advice and support to regional/county </w:t>
      </w:r>
      <w:r w:rsidR="003F2E61" w:rsidRPr="00152B83">
        <w:rPr>
          <w:rFonts w:eastAsia="Arial" w:cs="Poppins"/>
          <w:color w:val="00B050"/>
        </w:rPr>
        <w:t xml:space="preserve">[adapt as appropriate] </w:t>
      </w:r>
      <w:r w:rsidR="003F2E61" w:rsidRPr="00152B83">
        <w:rPr>
          <w:rFonts w:eastAsia="Arial" w:cs="Poppins"/>
          <w:color w:val="000000" w:themeColor="text1"/>
        </w:rPr>
        <w:t xml:space="preserve">safeguarding/ </w:t>
      </w:r>
      <w:r w:rsidRPr="00152B83">
        <w:rPr>
          <w:rFonts w:eastAsia="Arial" w:cs="Poppins"/>
          <w:color w:val="000000" w:themeColor="text1"/>
        </w:rPr>
        <w:t>welfare officers and play a lead role in their recruitment, selection and training</w:t>
      </w:r>
      <w:r w:rsidR="00DF44AB" w:rsidRPr="00152B83">
        <w:rPr>
          <w:rFonts w:eastAsia="Arial" w:cs="Poppins"/>
          <w:color w:val="000000" w:themeColor="text1"/>
        </w:rPr>
        <w:t>.</w:t>
      </w:r>
      <w:r w:rsidRPr="00152B83">
        <w:rPr>
          <w:rFonts w:eastAsia="Arial" w:cs="Poppins"/>
          <w:color w:val="000000" w:themeColor="text1"/>
        </w:rPr>
        <w:br/>
      </w:r>
    </w:p>
    <w:p w14:paraId="773654BC" w14:textId="25616583" w:rsidR="00855F93" w:rsidRPr="00152B83" w:rsidRDefault="00D0691D" w:rsidP="008E718E">
      <w:pPr>
        <w:pStyle w:val="ListParagraph"/>
        <w:numPr>
          <w:ilvl w:val="0"/>
          <w:numId w:val="25"/>
        </w:numPr>
        <w:spacing w:line="240" w:lineRule="auto"/>
        <w:ind w:left="426" w:hanging="284"/>
        <w:rPr>
          <w:rFonts w:eastAsia="Arial" w:cs="Poppins"/>
          <w:color w:val="000000" w:themeColor="text1"/>
        </w:rPr>
      </w:pPr>
      <w:r w:rsidRPr="00152B83">
        <w:rPr>
          <w:rFonts w:eastAsia="Arial" w:cs="Poppins"/>
          <w:color w:val="000000" w:themeColor="text1"/>
        </w:rPr>
        <w:t xml:space="preserve"> Represent the organisation at external meetings related to safeguarding</w:t>
      </w:r>
      <w:r w:rsidR="00DF44AB" w:rsidRPr="00152B83">
        <w:rPr>
          <w:rFonts w:eastAsia="Arial" w:cs="Poppins"/>
          <w:color w:val="000000" w:themeColor="text1"/>
        </w:rPr>
        <w:t>.</w:t>
      </w:r>
      <w:r w:rsidR="00855F93" w:rsidRPr="00152B83">
        <w:rPr>
          <w:rFonts w:eastAsia="Arial" w:cs="Poppins"/>
          <w:color w:val="000000" w:themeColor="text1"/>
        </w:rPr>
        <w:br w:type="page"/>
      </w:r>
    </w:p>
    <w:p w14:paraId="61C49E15" w14:textId="3BEF4C9B" w:rsidR="008C15E9" w:rsidRPr="00152B83" w:rsidRDefault="008C15E9" w:rsidP="00021E2D">
      <w:pPr>
        <w:pStyle w:val="Heading2"/>
        <w:rPr>
          <w:rFonts w:eastAsia="Arial" w:cs="Poppins"/>
          <w:color w:val="000000" w:themeColor="text1"/>
          <w:sz w:val="32"/>
          <w:szCs w:val="32"/>
        </w:rPr>
      </w:pPr>
      <w:bookmarkStart w:id="64" w:name="_Toc52443687"/>
      <w:bookmarkStart w:id="65" w:name="_Toc32921917"/>
      <w:bookmarkStart w:id="66" w:name="_Toc39595018"/>
      <w:bookmarkEnd w:id="63"/>
      <w:r w:rsidRPr="00152B83">
        <w:rPr>
          <w:rFonts w:eastAsia="Arial" w:cs="Poppins"/>
          <w:color w:val="000000" w:themeColor="text1"/>
          <w:sz w:val="32"/>
          <w:szCs w:val="32"/>
        </w:rPr>
        <w:lastRenderedPageBreak/>
        <w:t>Appendix 2</w:t>
      </w:r>
      <w:r w:rsidR="00442D7A" w:rsidRPr="00152B83">
        <w:rPr>
          <w:rFonts w:eastAsia="Arial" w:cs="Poppins"/>
          <w:color w:val="000000" w:themeColor="text1"/>
          <w:sz w:val="32"/>
          <w:szCs w:val="32"/>
        </w:rPr>
        <w:t xml:space="preserve"> </w:t>
      </w:r>
      <w:r w:rsidR="004C453A" w:rsidRPr="00152B83">
        <w:rPr>
          <w:rFonts w:eastAsia="Arial" w:cs="Poppins"/>
          <w:color w:val="000000" w:themeColor="text1"/>
          <w:sz w:val="32"/>
          <w:szCs w:val="32"/>
        </w:rPr>
        <w:t>-</w:t>
      </w:r>
      <w:r w:rsidR="00442D7A" w:rsidRPr="00152B83">
        <w:rPr>
          <w:rFonts w:eastAsia="Arial" w:cs="Poppins"/>
          <w:color w:val="000000" w:themeColor="text1"/>
          <w:sz w:val="32"/>
          <w:szCs w:val="32"/>
        </w:rPr>
        <w:t xml:space="preserve"> </w:t>
      </w:r>
      <w:r w:rsidRPr="00152B83">
        <w:rPr>
          <w:rFonts w:eastAsia="Arial" w:cs="Poppins"/>
          <w:color w:val="000000" w:themeColor="text1"/>
          <w:sz w:val="32"/>
          <w:szCs w:val="32"/>
        </w:rPr>
        <w:t xml:space="preserve">Case </w:t>
      </w:r>
      <w:r w:rsidR="00F43600" w:rsidRPr="00152B83">
        <w:rPr>
          <w:rFonts w:eastAsia="Arial" w:cs="Poppins"/>
          <w:color w:val="000000" w:themeColor="text1"/>
          <w:sz w:val="32"/>
          <w:szCs w:val="32"/>
        </w:rPr>
        <w:t>M</w:t>
      </w:r>
      <w:r w:rsidRPr="00152B83">
        <w:rPr>
          <w:rFonts w:eastAsia="Arial" w:cs="Poppins"/>
          <w:color w:val="000000" w:themeColor="text1"/>
          <w:sz w:val="32"/>
          <w:szCs w:val="32"/>
        </w:rPr>
        <w:t xml:space="preserve">anagement </w:t>
      </w:r>
      <w:r w:rsidR="00F43600" w:rsidRPr="00152B83">
        <w:rPr>
          <w:rFonts w:eastAsia="Arial" w:cs="Poppins"/>
          <w:color w:val="000000" w:themeColor="text1"/>
          <w:sz w:val="32"/>
          <w:szCs w:val="32"/>
        </w:rPr>
        <w:t>G</w:t>
      </w:r>
      <w:r w:rsidRPr="00152B83">
        <w:rPr>
          <w:rFonts w:eastAsia="Arial" w:cs="Poppins"/>
          <w:color w:val="000000" w:themeColor="text1"/>
          <w:sz w:val="32"/>
          <w:szCs w:val="32"/>
        </w:rPr>
        <w:t>roups</w:t>
      </w:r>
      <w:bookmarkEnd w:id="64"/>
    </w:p>
    <w:p w14:paraId="46E66B2A" w14:textId="77777777" w:rsidR="009C0E14" w:rsidRPr="00152B83" w:rsidRDefault="009C0E14" w:rsidP="00532D78">
      <w:pPr>
        <w:spacing w:after="0"/>
        <w:rPr>
          <w:rFonts w:eastAsia="Arial" w:cs="Poppins"/>
          <w:color w:val="000000" w:themeColor="text1"/>
        </w:rPr>
      </w:pPr>
    </w:p>
    <w:p w14:paraId="1CE14822" w14:textId="77777777" w:rsidR="00340CA0" w:rsidRPr="00152B83" w:rsidRDefault="008C15E9" w:rsidP="00021E2D">
      <w:pPr>
        <w:spacing w:line="240" w:lineRule="auto"/>
        <w:rPr>
          <w:rFonts w:eastAsia="Arial" w:cs="Poppins"/>
          <w:color w:val="000000" w:themeColor="text1"/>
        </w:rPr>
      </w:pPr>
      <w:r w:rsidRPr="00152B83">
        <w:rPr>
          <w:rFonts w:eastAsia="Arial" w:cs="Poppins"/>
          <w:color w:val="000000" w:themeColor="text1"/>
        </w:rPr>
        <w:t xml:space="preserve">Case Management Groups comprise of a </w:t>
      </w:r>
      <w:r w:rsidR="005729F7" w:rsidRPr="00152B83">
        <w:rPr>
          <w:rFonts w:eastAsia="Arial" w:cs="Poppins"/>
          <w:color w:val="000000" w:themeColor="text1"/>
        </w:rPr>
        <w:t xml:space="preserve">select </w:t>
      </w:r>
      <w:r w:rsidRPr="00152B83">
        <w:rPr>
          <w:rFonts w:eastAsia="Arial" w:cs="Poppins"/>
          <w:color w:val="000000" w:themeColor="text1"/>
        </w:rPr>
        <w:t xml:space="preserve">number of individuals with identified and relevant skills, knowledge experience and/or status within the organisation and include at least one member with </w:t>
      </w:r>
      <w:r w:rsidR="005729F7" w:rsidRPr="00152B83">
        <w:rPr>
          <w:rFonts w:eastAsia="Arial" w:cs="Poppins"/>
          <w:color w:val="000000" w:themeColor="text1"/>
        </w:rPr>
        <w:t xml:space="preserve">safeguarding adult </w:t>
      </w:r>
      <w:r w:rsidRPr="00152B83">
        <w:rPr>
          <w:rFonts w:eastAsia="Arial" w:cs="Poppins"/>
          <w:color w:val="000000" w:themeColor="text1"/>
        </w:rPr>
        <w:t>expertise. The group’s role and decision-making powers need to be embedded within the organisation</w:t>
      </w:r>
      <w:r w:rsidR="00F43600" w:rsidRPr="00152B83">
        <w:rPr>
          <w:rFonts w:eastAsia="Arial" w:cs="Poppins"/>
          <w:color w:val="000000" w:themeColor="text1"/>
        </w:rPr>
        <w:t>’</w:t>
      </w:r>
      <w:r w:rsidRPr="00152B83">
        <w:rPr>
          <w:rFonts w:eastAsia="Arial" w:cs="Poppins"/>
          <w:color w:val="000000" w:themeColor="text1"/>
        </w:rPr>
        <w:t>s governance structure and be linked to related organisational functions such as codes of conduct, and the disciplinary policy and procedures.</w:t>
      </w:r>
    </w:p>
    <w:p w14:paraId="2757490E" w14:textId="56E8D0D7" w:rsidR="008C15E9" w:rsidRPr="00152B83" w:rsidRDefault="00E64A24" w:rsidP="00021E2D">
      <w:pPr>
        <w:spacing w:line="240" w:lineRule="auto"/>
        <w:rPr>
          <w:rFonts w:eastAsia="Arial" w:cs="Poppins"/>
          <w:color w:val="000000" w:themeColor="text1"/>
        </w:rPr>
      </w:pPr>
      <w:r w:rsidRPr="00152B83">
        <w:rPr>
          <w:rFonts w:eastAsia="Arial" w:cs="Poppins"/>
          <w:color w:val="000000" w:themeColor="text1"/>
        </w:rPr>
        <w:t>The senior management team and</w:t>
      </w:r>
      <w:r w:rsidRPr="00152B83">
        <w:rPr>
          <w:rFonts w:eastAsia="Arial" w:cs="Poppins"/>
          <w:color w:val="auto"/>
        </w:rPr>
        <w:t xml:space="preserve"> </w:t>
      </w:r>
      <w:r w:rsidR="006570E4">
        <w:rPr>
          <w:rFonts w:cs="Poppins"/>
          <w:color w:val="00B050"/>
        </w:rPr>
        <w:t xml:space="preserve">The </w:t>
      </w:r>
      <w:proofErr w:type="gramStart"/>
      <w:r w:rsidR="006570E4">
        <w:rPr>
          <w:rFonts w:cs="Poppins"/>
          <w:color w:val="00B050"/>
        </w:rPr>
        <w:t xml:space="preserve">SPFA </w:t>
      </w:r>
      <w:r w:rsidR="006570E4" w:rsidRPr="00152B83">
        <w:rPr>
          <w:rFonts w:cs="Poppins"/>
          <w:color w:val="00B050"/>
        </w:rPr>
        <w:t xml:space="preserve"> </w:t>
      </w:r>
      <w:r w:rsidR="00340CA0" w:rsidRPr="00152B83">
        <w:rPr>
          <w:rFonts w:eastAsia="Arial" w:cs="Poppins"/>
          <w:color w:val="000000" w:themeColor="text1"/>
        </w:rPr>
        <w:t>Board</w:t>
      </w:r>
      <w:proofErr w:type="gramEnd"/>
      <w:r w:rsidR="00340CA0" w:rsidRPr="00152B83">
        <w:rPr>
          <w:rFonts w:eastAsia="Arial" w:cs="Poppins"/>
          <w:color w:val="000000" w:themeColor="text1"/>
        </w:rPr>
        <w:t xml:space="preserve"> should receive regular reports </w:t>
      </w:r>
      <w:r w:rsidRPr="00152B83">
        <w:rPr>
          <w:rFonts w:eastAsia="Arial" w:cs="Poppins"/>
          <w:color w:val="000000" w:themeColor="text1"/>
        </w:rPr>
        <w:t>from</w:t>
      </w:r>
      <w:r w:rsidR="00340CA0" w:rsidRPr="00152B83">
        <w:rPr>
          <w:rFonts w:eastAsia="Arial" w:cs="Poppins"/>
          <w:color w:val="000000" w:themeColor="text1"/>
        </w:rPr>
        <w:t xml:space="preserve"> the Case Management Group </w:t>
      </w:r>
      <w:r w:rsidRPr="00152B83">
        <w:rPr>
          <w:rFonts w:eastAsia="Arial" w:cs="Poppins"/>
          <w:color w:val="000000" w:themeColor="text1"/>
        </w:rPr>
        <w:t>summarising the cases that have been addressed and their outcomes, as well as any issues that require action by</w:t>
      </w:r>
      <w:r w:rsidR="006570E4">
        <w:rPr>
          <w:rFonts w:eastAsia="Arial" w:cs="Poppins"/>
          <w:color w:val="00B050"/>
        </w:rPr>
        <w:t xml:space="preserve"> </w:t>
      </w:r>
      <w:r w:rsidR="006570E4">
        <w:rPr>
          <w:rFonts w:cs="Poppins"/>
          <w:color w:val="00B050"/>
        </w:rPr>
        <w:t xml:space="preserve">The SPFA </w:t>
      </w:r>
      <w:r w:rsidR="006570E4" w:rsidRPr="00152B83">
        <w:rPr>
          <w:rFonts w:cs="Poppins"/>
          <w:color w:val="00B050"/>
        </w:rPr>
        <w:t xml:space="preserve"> </w:t>
      </w:r>
      <w:r w:rsidRPr="00152B83">
        <w:rPr>
          <w:rFonts w:eastAsia="Arial" w:cs="Poppins"/>
          <w:color w:val="000000" w:themeColor="text1"/>
        </w:rPr>
        <w:t>e.g. changes to policy or procedures</w:t>
      </w:r>
      <w:r w:rsidR="00340CA0" w:rsidRPr="00152B83">
        <w:rPr>
          <w:rFonts w:eastAsia="Arial" w:cs="Poppins"/>
          <w:color w:val="000000" w:themeColor="text1"/>
        </w:rPr>
        <w:t xml:space="preserve">. </w:t>
      </w:r>
      <w:r w:rsidR="008C15E9" w:rsidRPr="00152B83">
        <w:rPr>
          <w:rFonts w:eastAsia="Arial" w:cs="Poppins"/>
          <w:color w:val="auto"/>
        </w:rPr>
        <w:br/>
      </w:r>
      <w:r w:rsidR="008C15E9" w:rsidRPr="00152B83">
        <w:rPr>
          <w:rFonts w:eastAsia="Arial" w:cs="Poppins"/>
          <w:color w:val="auto"/>
        </w:rPr>
        <w:br/>
      </w:r>
      <w:r w:rsidR="008C15E9" w:rsidRPr="00152B83">
        <w:rPr>
          <w:rFonts w:eastAsia="Arial" w:cs="Poppins"/>
          <w:color w:val="000000" w:themeColor="text1"/>
        </w:rPr>
        <w:t xml:space="preserve">Case </w:t>
      </w:r>
      <w:r w:rsidR="00825031" w:rsidRPr="00152B83">
        <w:rPr>
          <w:rFonts w:eastAsia="Arial" w:cs="Poppins"/>
          <w:color w:val="000000" w:themeColor="text1"/>
        </w:rPr>
        <w:t>M</w:t>
      </w:r>
      <w:r w:rsidR="008C15E9" w:rsidRPr="00152B83">
        <w:rPr>
          <w:rFonts w:eastAsia="Arial" w:cs="Poppins"/>
          <w:color w:val="000000" w:themeColor="text1"/>
        </w:rPr>
        <w:t xml:space="preserve">anagement </w:t>
      </w:r>
      <w:r w:rsidR="00825031" w:rsidRPr="00152B83">
        <w:rPr>
          <w:rFonts w:eastAsia="Arial" w:cs="Poppins"/>
          <w:color w:val="000000" w:themeColor="text1"/>
        </w:rPr>
        <w:t>G</w:t>
      </w:r>
      <w:r w:rsidR="008C15E9" w:rsidRPr="00152B83">
        <w:rPr>
          <w:rFonts w:eastAsia="Arial" w:cs="Poppins"/>
          <w:color w:val="000000" w:themeColor="text1"/>
        </w:rPr>
        <w:t xml:space="preserve">roups </w:t>
      </w:r>
      <w:r w:rsidR="00D0310E" w:rsidRPr="00152B83">
        <w:rPr>
          <w:rFonts w:eastAsia="Arial" w:cs="Poppins"/>
          <w:color w:val="000000" w:themeColor="text1"/>
        </w:rPr>
        <w:t xml:space="preserve">should have clear terms of reference.  They </w:t>
      </w:r>
      <w:r w:rsidR="008C15E9" w:rsidRPr="00152B83">
        <w:rPr>
          <w:rFonts w:eastAsia="Arial" w:cs="Poppins"/>
          <w:color w:val="000000" w:themeColor="text1"/>
        </w:rPr>
        <w:t>may be ‘standing committees’ who meet regularly or can be brought together as the need arises</w:t>
      </w:r>
      <w:r w:rsidR="00D0310E" w:rsidRPr="00152B83">
        <w:rPr>
          <w:rFonts w:eastAsia="Arial" w:cs="Poppins"/>
          <w:color w:val="000000" w:themeColor="text1"/>
        </w:rPr>
        <w:t xml:space="preserve">.  </w:t>
      </w:r>
    </w:p>
    <w:p w14:paraId="72FD5082" w14:textId="1ACB77C5" w:rsidR="008C15E9" w:rsidRPr="00152B83" w:rsidRDefault="008C15E9" w:rsidP="00021E2D">
      <w:pPr>
        <w:spacing w:line="240" w:lineRule="auto"/>
        <w:rPr>
          <w:rFonts w:eastAsia="Arial" w:cs="Poppins"/>
          <w:b/>
          <w:color w:val="000000" w:themeColor="text1"/>
        </w:rPr>
      </w:pPr>
      <w:r w:rsidRPr="00152B83">
        <w:rPr>
          <w:rFonts w:eastAsia="Arial" w:cs="Poppins"/>
          <w:b/>
          <w:color w:val="000000" w:themeColor="text1"/>
        </w:rPr>
        <w:t>Case Management Group roles</w:t>
      </w:r>
      <w:r w:rsidR="00F43600" w:rsidRPr="00152B83">
        <w:rPr>
          <w:rFonts w:eastAsia="Arial" w:cs="Poppins"/>
          <w:b/>
          <w:color w:val="000000" w:themeColor="text1"/>
        </w:rPr>
        <w:t xml:space="preserve"> include:</w:t>
      </w:r>
    </w:p>
    <w:p w14:paraId="7B0682BC" w14:textId="0ABE6E34" w:rsidR="008C15E9" w:rsidRPr="00152B83" w:rsidRDefault="008C15E9" w:rsidP="00021E2D">
      <w:pPr>
        <w:pStyle w:val="ListParagraph"/>
        <w:numPr>
          <w:ilvl w:val="0"/>
          <w:numId w:val="26"/>
        </w:numPr>
        <w:spacing w:line="240" w:lineRule="auto"/>
        <w:rPr>
          <w:rFonts w:eastAsia="Arial" w:cs="Poppins"/>
          <w:color w:val="000000" w:themeColor="text1"/>
        </w:rPr>
      </w:pPr>
      <w:r w:rsidRPr="00152B83">
        <w:rPr>
          <w:rFonts w:eastAsia="Arial" w:cs="Poppins"/>
          <w:color w:val="000000" w:themeColor="text1"/>
        </w:rPr>
        <w:t>to ratify any actions already taken by Safeguarding Lead Officer</w:t>
      </w:r>
      <w:r w:rsidR="00F43600" w:rsidRPr="00152B83">
        <w:rPr>
          <w:rFonts w:eastAsia="Arial" w:cs="Poppins"/>
          <w:color w:val="000000" w:themeColor="text1"/>
        </w:rPr>
        <w:t>.</w:t>
      </w:r>
    </w:p>
    <w:p w14:paraId="43D25BB6" w14:textId="12CA850B" w:rsidR="008C15E9" w:rsidRPr="00152B83" w:rsidRDefault="008C15E9" w:rsidP="00021E2D">
      <w:pPr>
        <w:pStyle w:val="ListParagraph"/>
        <w:numPr>
          <w:ilvl w:val="0"/>
          <w:numId w:val="26"/>
        </w:numPr>
        <w:spacing w:line="240" w:lineRule="auto"/>
        <w:rPr>
          <w:rFonts w:eastAsia="Arial" w:cs="Poppins"/>
          <w:color w:val="000000" w:themeColor="text1"/>
        </w:rPr>
      </w:pPr>
      <w:r w:rsidRPr="00152B83">
        <w:rPr>
          <w:rFonts w:eastAsia="Arial" w:cs="Poppins"/>
          <w:color w:val="000000" w:themeColor="text1"/>
        </w:rPr>
        <w:t>to initially assess and agree immediate response to a safeguarding case (does there appear to be a case to answer</w:t>
      </w:r>
      <w:r w:rsidR="00F43600" w:rsidRPr="00152B83">
        <w:rPr>
          <w:rFonts w:eastAsia="Arial" w:cs="Poppins"/>
          <w:color w:val="000000" w:themeColor="text1"/>
        </w:rPr>
        <w:t>?</w:t>
      </w:r>
      <w:r w:rsidRPr="00152B83">
        <w:rPr>
          <w:rFonts w:eastAsia="Arial" w:cs="Poppins"/>
          <w:color w:val="000000" w:themeColor="text1"/>
        </w:rPr>
        <w:t>)</w:t>
      </w:r>
      <w:r w:rsidR="00F43600" w:rsidRPr="00152B83">
        <w:rPr>
          <w:rFonts w:eastAsia="Arial" w:cs="Poppins"/>
          <w:color w:val="000000" w:themeColor="text1"/>
        </w:rPr>
        <w:t>.</w:t>
      </w:r>
    </w:p>
    <w:p w14:paraId="781520DE" w14:textId="595ED132" w:rsidR="008C15E9" w:rsidRPr="00152B83" w:rsidRDefault="008C15E9" w:rsidP="00021E2D">
      <w:pPr>
        <w:pStyle w:val="ListParagraph"/>
        <w:numPr>
          <w:ilvl w:val="0"/>
          <w:numId w:val="26"/>
        </w:numPr>
        <w:spacing w:line="240" w:lineRule="auto"/>
        <w:rPr>
          <w:rFonts w:eastAsia="Arial" w:cs="Poppins"/>
          <w:color w:val="000000" w:themeColor="text1"/>
        </w:rPr>
      </w:pPr>
      <w:r w:rsidRPr="00152B83">
        <w:rPr>
          <w:rFonts w:eastAsia="Arial" w:cs="Poppins"/>
          <w:color w:val="000000" w:themeColor="text1"/>
        </w:rPr>
        <w:t>to identify appropriate ‘route’ for case (e.g. internal/</w:t>
      </w:r>
      <w:r w:rsidR="00F43600" w:rsidRPr="00152B83">
        <w:rPr>
          <w:rFonts w:eastAsia="Arial" w:cs="Poppins"/>
          <w:color w:val="000000" w:themeColor="text1"/>
        </w:rPr>
        <w:t xml:space="preserve"> </w:t>
      </w:r>
      <w:r w:rsidRPr="00152B83">
        <w:rPr>
          <w:rFonts w:eastAsia="Arial" w:cs="Poppins"/>
          <w:color w:val="000000" w:themeColor="text1"/>
        </w:rPr>
        <w:t>disciplinary action alone or referral to statutory agencies plus internal/</w:t>
      </w:r>
      <w:r w:rsidR="00F43600" w:rsidRPr="00152B83">
        <w:rPr>
          <w:rFonts w:eastAsia="Arial" w:cs="Poppins"/>
          <w:color w:val="000000" w:themeColor="text1"/>
        </w:rPr>
        <w:t xml:space="preserve"> </w:t>
      </w:r>
      <w:r w:rsidRPr="00152B83">
        <w:rPr>
          <w:rFonts w:eastAsia="Arial" w:cs="Poppins"/>
          <w:color w:val="000000" w:themeColor="text1"/>
        </w:rPr>
        <w:t>disciplinary action)</w:t>
      </w:r>
      <w:r w:rsidR="00F43600" w:rsidRPr="00152B83">
        <w:rPr>
          <w:rFonts w:eastAsia="Arial" w:cs="Poppins"/>
          <w:color w:val="000000" w:themeColor="text1"/>
        </w:rPr>
        <w:t>.</w:t>
      </w:r>
    </w:p>
    <w:p w14:paraId="5D9AD6FD" w14:textId="105FD9E6" w:rsidR="008C15E9" w:rsidRPr="00152B83" w:rsidRDefault="008C15E9" w:rsidP="00021E2D">
      <w:pPr>
        <w:pStyle w:val="ListParagraph"/>
        <w:numPr>
          <w:ilvl w:val="0"/>
          <w:numId w:val="26"/>
        </w:numPr>
        <w:spacing w:line="240" w:lineRule="auto"/>
        <w:rPr>
          <w:rFonts w:eastAsia="Arial" w:cs="Poppins"/>
          <w:color w:val="000000" w:themeColor="text1"/>
        </w:rPr>
      </w:pPr>
      <w:r w:rsidRPr="00152B83">
        <w:rPr>
          <w:rFonts w:eastAsia="Arial" w:cs="Poppins"/>
          <w:color w:val="000000" w:themeColor="text1"/>
        </w:rPr>
        <w:t>to decide the level (from local to national) at which the organisation will deal with the concern</w:t>
      </w:r>
      <w:r w:rsidR="00F43600" w:rsidRPr="00152B83">
        <w:rPr>
          <w:rFonts w:eastAsia="Arial" w:cs="Poppins"/>
          <w:color w:val="000000" w:themeColor="text1"/>
        </w:rPr>
        <w:t>.</w:t>
      </w:r>
    </w:p>
    <w:p w14:paraId="183688F2" w14:textId="258C5351" w:rsidR="008C15E9" w:rsidRPr="00152B83" w:rsidRDefault="008C15E9" w:rsidP="00021E2D">
      <w:pPr>
        <w:pStyle w:val="ListParagraph"/>
        <w:numPr>
          <w:ilvl w:val="0"/>
          <w:numId w:val="26"/>
        </w:numPr>
        <w:spacing w:line="240" w:lineRule="auto"/>
        <w:rPr>
          <w:rFonts w:eastAsia="Arial" w:cs="Poppins"/>
          <w:color w:val="000000" w:themeColor="text1"/>
        </w:rPr>
      </w:pPr>
      <w:r w:rsidRPr="00152B83">
        <w:rPr>
          <w:rFonts w:eastAsia="Arial" w:cs="Poppins"/>
          <w:color w:val="000000" w:themeColor="text1"/>
        </w:rPr>
        <w:t>to consider the need for temporary/</w:t>
      </w:r>
      <w:r w:rsidR="00F43600" w:rsidRPr="00152B83">
        <w:rPr>
          <w:rFonts w:eastAsia="Arial" w:cs="Poppins"/>
          <w:color w:val="000000" w:themeColor="text1"/>
        </w:rPr>
        <w:t xml:space="preserve"> </w:t>
      </w:r>
      <w:r w:rsidRPr="00152B83">
        <w:rPr>
          <w:rFonts w:eastAsia="Arial" w:cs="Poppins"/>
          <w:color w:val="000000" w:themeColor="text1"/>
        </w:rPr>
        <w:t>interim suspension order (some organisations’ Case Management Group issue suspensions directly, while others can only make recommendations to their disciplinary group)</w:t>
      </w:r>
      <w:r w:rsidR="00F43600" w:rsidRPr="00152B83">
        <w:rPr>
          <w:rFonts w:eastAsia="Arial" w:cs="Poppins"/>
          <w:color w:val="000000" w:themeColor="text1"/>
        </w:rPr>
        <w:t>.</w:t>
      </w:r>
    </w:p>
    <w:p w14:paraId="7F306801" w14:textId="623CBAFE" w:rsidR="008C15E9" w:rsidRPr="00152B83" w:rsidRDefault="008C15E9" w:rsidP="00021E2D">
      <w:pPr>
        <w:pStyle w:val="ListParagraph"/>
        <w:numPr>
          <w:ilvl w:val="0"/>
          <w:numId w:val="26"/>
        </w:numPr>
        <w:spacing w:line="240" w:lineRule="auto"/>
        <w:rPr>
          <w:rFonts w:eastAsia="Arial" w:cs="Poppins"/>
          <w:color w:val="000000" w:themeColor="text1"/>
        </w:rPr>
      </w:pPr>
      <w:r w:rsidRPr="00152B83">
        <w:rPr>
          <w:rFonts w:eastAsia="Arial" w:cs="Poppins"/>
          <w:color w:val="000000" w:themeColor="text1"/>
        </w:rPr>
        <w:t>to review progress of case</w:t>
      </w:r>
      <w:r w:rsidR="00F43600" w:rsidRPr="00152B83">
        <w:rPr>
          <w:rFonts w:eastAsia="Arial" w:cs="Poppins"/>
          <w:color w:val="000000" w:themeColor="text1"/>
        </w:rPr>
        <w:t>(</w:t>
      </w:r>
      <w:r w:rsidRPr="00152B83">
        <w:rPr>
          <w:rFonts w:eastAsia="Arial" w:cs="Poppins"/>
          <w:color w:val="000000" w:themeColor="text1"/>
        </w:rPr>
        <w:t>s</w:t>
      </w:r>
      <w:r w:rsidR="00F43600" w:rsidRPr="00152B83">
        <w:rPr>
          <w:rFonts w:eastAsia="Arial" w:cs="Poppins"/>
          <w:color w:val="000000" w:themeColor="text1"/>
        </w:rPr>
        <w:t>).</w:t>
      </w:r>
    </w:p>
    <w:p w14:paraId="6BE91F5C" w14:textId="4896F2D8" w:rsidR="008C15E9" w:rsidRPr="00152B83" w:rsidRDefault="008C15E9" w:rsidP="00021E2D">
      <w:pPr>
        <w:pStyle w:val="ListParagraph"/>
        <w:numPr>
          <w:ilvl w:val="0"/>
          <w:numId w:val="26"/>
        </w:numPr>
        <w:spacing w:line="240" w:lineRule="auto"/>
        <w:rPr>
          <w:rFonts w:eastAsia="Arial" w:cs="Poppins"/>
          <w:color w:val="000000" w:themeColor="text1"/>
        </w:rPr>
      </w:pPr>
      <w:r w:rsidRPr="00152B83">
        <w:rPr>
          <w:rFonts w:eastAsia="Arial" w:cs="Poppins"/>
          <w:color w:val="000000" w:themeColor="text1"/>
        </w:rPr>
        <w:t>to identify/</w:t>
      </w:r>
      <w:r w:rsidR="00F43600" w:rsidRPr="00152B83">
        <w:rPr>
          <w:rFonts w:eastAsia="Arial" w:cs="Poppins"/>
          <w:color w:val="000000" w:themeColor="text1"/>
        </w:rPr>
        <w:t xml:space="preserve"> </w:t>
      </w:r>
      <w:r w:rsidRPr="00152B83">
        <w:rPr>
          <w:rFonts w:eastAsia="Arial" w:cs="Poppins"/>
          <w:color w:val="000000" w:themeColor="text1"/>
        </w:rPr>
        <w:t>communicate learning from cases</w:t>
      </w:r>
      <w:r w:rsidR="00F43600" w:rsidRPr="00152B83">
        <w:rPr>
          <w:rFonts w:eastAsia="Arial" w:cs="Poppins"/>
          <w:color w:val="000000" w:themeColor="text1"/>
        </w:rPr>
        <w:t>.</w:t>
      </w:r>
    </w:p>
    <w:p w14:paraId="4911ED3D" w14:textId="0C245AA7" w:rsidR="00D0310E" w:rsidRPr="00152B83" w:rsidRDefault="008C15E9" w:rsidP="00021E2D">
      <w:pPr>
        <w:spacing w:line="240" w:lineRule="auto"/>
        <w:rPr>
          <w:rFonts w:eastAsia="Arial" w:cs="Poppins"/>
          <w:color w:val="000000" w:themeColor="text1"/>
        </w:rPr>
      </w:pPr>
      <w:r w:rsidRPr="00152B83">
        <w:rPr>
          <w:rFonts w:eastAsia="Arial" w:cs="Poppins"/>
          <w:color w:val="000000" w:themeColor="text1"/>
        </w:rPr>
        <w:t xml:space="preserve">Case </w:t>
      </w:r>
      <w:r w:rsidR="00825031" w:rsidRPr="00152B83">
        <w:rPr>
          <w:rFonts w:eastAsia="Arial" w:cs="Poppins"/>
          <w:color w:val="000000" w:themeColor="text1"/>
        </w:rPr>
        <w:t>M</w:t>
      </w:r>
      <w:r w:rsidRPr="00152B83">
        <w:rPr>
          <w:rFonts w:eastAsia="Arial" w:cs="Poppins"/>
          <w:color w:val="000000" w:themeColor="text1"/>
        </w:rPr>
        <w:t xml:space="preserve">anagement </w:t>
      </w:r>
      <w:r w:rsidR="00825031" w:rsidRPr="00152B83">
        <w:rPr>
          <w:rFonts w:eastAsia="Arial" w:cs="Poppins"/>
          <w:color w:val="000000" w:themeColor="text1"/>
        </w:rPr>
        <w:t>G</w:t>
      </w:r>
      <w:r w:rsidRPr="00152B83">
        <w:rPr>
          <w:rFonts w:eastAsia="Arial" w:cs="Poppins"/>
          <w:color w:val="000000" w:themeColor="text1"/>
        </w:rPr>
        <w:t>roups</w:t>
      </w:r>
      <w:r w:rsidR="00D0310E" w:rsidRPr="00152B83">
        <w:rPr>
          <w:rFonts w:eastAsia="Arial" w:cs="Poppins"/>
          <w:color w:val="000000" w:themeColor="text1"/>
        </w:rPr>
        <w:t>’ membership</w:t>
      </w:r>
      <w:r w:rsidRPr="00152B83">
        <w:rPr>
          <w:rFonts w:eastAsia="Arial" w:cs="Poppins"/>
          <w:color w:val="000000" w:themeColor="text1"/>
        </w:rPr>
        <w:t xml:space="preserve"> </w:t>
      </w:r>
      <w:r w:rsidR="00D0310E" w:rsidRPr="00152B83">
        <w:rPr>
          <w:rFonts w:eastAsia="Arial" w:cs="Poppins"/>
          <w:color w:val="000000" w:themeColor="text1"/>
        </w:rPr>
        <w:t>should include</w:t>
      </w:r>
      <w:r w:rsidRPr="00152B83">
        <w:rPr>
          <w:rFonts w:eastAsia="Arial" w:cs="Poppins"/>
          <w:color w:val="000000" w:themeColor="text1"/>
        </w:rPr>
        <w:t>:</w:t>
      </w:r>
      <w:r w:rsidR="00D0310E" w:rsidRPr="00152B83">
        <w:rPr>
          <w:rFonts w:eastAsia="Arial" w:cs="Poppins"/>
          <w:color w:val="000000" w:themeColor="text1"/>
        </w:rPr>
        <w:t xml:space="preserve"> </w:t>
      </w:r>
    </w:p>
    <w:p w14:paraId="0124C57B" w14:textId="05F4AD16" w:rsidR="008C15E9" w:rsidRPr="00152B83" w:rsidRDefault="008C15E9" w:rsidP="00021E2D">
      <w:pPr>
        <w:pStyle w:val="ListParagraph"/>
        <w:numPr>
          <w:ilvl w:val="0"/>
          <w:numId w:val="27"/>
        </w:numPr>
        <w:spacing w:line="240" w:lineRule="auto"/>
        <w:rPr>
          <w:rFonts w:eastAsia="Arial" w:cs="Poppins"/>
          <w:color w:val="000000" w:themeColor="text1"/>
        </w:rPr>
      </w:pPr>
      <w:r w:rsidRPr="00152B83">
        <w:rPr>
          <w:rFonts w:eastAsia="Arial" w:cs="Poppins"/>
          <w:color w:val="000000" w:themeColor="text1"/>
        </w:rPr>
        <w:t>A designated Chair</w:t>
      </w:r>
    </w:p>
    <w:p w14:paraId="15C15301" w14:textId="1725F031" w:rsidR="008C15E9" w:rsidRPr="00152B83" w:rsidRDefault="008C15E9" w:rsidP="00021E2D">
      <w:pPr>
        <w:pStyle w:val="ListParagraph"/>
        <w:numPr>
          <w:ilvl w:val="0"/>
          <w:numId w:val="26"/>
        </w:numPr>
        <w:spacing w:line="240" w:lineRule="auto"/>
        <w:rPr>
          <w:rFonts w:eastAsia="Arial" w:cs="Poppins"/>
          <w:color w:val="000000" w:themeColor="text1"/>
        </w:rPr>
      </w:pPr>
      <w:r w:rsidRPr="00152B83">
        <w:rPr>
          <w:rFonts w:eastAsia="Arial" w:cs="Poppins"/>
          <w:color w:val="000000" w:themeColor="text1"/>
        </w:rPr>
        <w:t xml:space="preserve">A </w:t>
      </w:r>
      <w:r w:rsidR="00F43600" w:rsidRPr="00152B83">
        <w:rPr>
          <w:rFonts w:eastAsia="Arial" w:cs="Poppins"/>
          <w:color w:val="000000" w:themeColor="text1"/>
        </w:rPr>
        <w:t>s</w:t>
      </w:r>
      <w:r w:rsidRPr="00152B83">
        <w:rPr>
          <w:rFonts w:eastAsia="Arial" w:cs="Poppins"/>
          <w:color w:val="000000" w:themeColor="text1"/>
        </w:rPr>
        <w:t xml:space="preserve">ecretary (often the designated </w:t>
      </w:r>
      <w:r w:rsidR="00825031" w:rsidRPr="00152B83">
        <w:rPr>
          <w:rFonts w:eastAsia="Arial" w:cs="Poppins"/>
          <w:color w:val="000000" w:themeColor="text1"/>
        </w:rPr>
        <w:t>S</w:t>
      </w:r>
      <w:r w:rsidRPr="00152B83">
        <w:rPr>
          <w:rFonts w:eastAsia="Arial" w:cs="Poppins"/>
          <w:color w:val="000000" w:themeColor="text1"/>
        </w:rPr>
        <w:t xml:space="preserve">afeguarding </w:t>
      </w:r>
      <w:r w:rsidR="00825031" w:rsidRPr="00152B83">
        <w:rPr>
          <w:rFonts w:eastAsia="Arial" w:cs="Poppins"/>
          <w:color w:val="000000" w:themeColor="text1"/>
        </w:rPr>
        <w:t>L</w:t>
      </w:r>
      <w:r w:rsidRPr="00152B83">
        <w:rPr>
          <w:rFonts w:eastAsia="Arial" w:cs="Poppins"/>
          <w:color w:val="000000" w:themeColor="text1"/>
        </w:rPr>
        <w:t>ead)</w:t>
      </w:r>
      <w:r w:rsidR="00F43600" w:rsidRPr="00152B83">
        <w:rPr>
          <w:rFonts w:eastAsia="Arial" w:cs="Poppins"/>
          <w:color w:val="000000" w:themeColor="text1"/>
        </w:rPr>
        <w:t>.</w:t>
      </w:r>
    </w:p>
    <w:p w14:paraId="3BA9C017" w14:textId="7DFDD0FA" w:rsidR="00D0310E" w:rsidRPr="00152B83" w:rsidRDefault="00D0310E" w:rsidP="00021E2D">
      <w:pPr>
        <w:pStyle w:val="ListParagraph"/>
        <w:numPr>
          <w:ilvl w:val="0"/>
          <w:numId w:val="26"/>
        </w:numPr>
        <w:spacing w:line="240" w:lineRule="auto"/>
        <w:rPr>
          <w:rFonts w:eastAsia="Arial" w:cs="Poppins"/>
          <w:color w:val="000000" w:themeColor="text1"/>
        </w:rPr>
      </w:pPr>
      <w:r w:rsidRPr="00152B83">
        <w:rPr>
          <w:rFonts w:eastAsia="Arial" w:cs="Poppins"/>
          <w:color w:val="000000" w:themeColor="text1"/>
        </w:rPr>
        <w:t xml:space="preserve">Mangers from relevant parts of the organisation </w:t>
      </w:r>
      <w:r w:rsidR="005729F7" w:rsidRPr="00152B83">
        <w:rPr>
          <w:rFonts w:eastAsia="Arial" w:cs="Poppins"/>
          <w:color w:val="000000" w:themeColor="text1"/>
        </w:rPr>
        <w:t xml:space="preserve">where appropriate </w:t>
      </w:r>
      <w:r w:rsidRPr="00152B83">
        <w:rPr>
          <w:rFonts w:eastAsia="Arial" w:cs="Poppins"/>
          <w:color w:val="000000" w:themeColor="text1"/>
        </w:rPr>
        <w:t xml:space="preserve">e.g. Human </w:t>
      </w:r>
      <w:r w:rsidR="00F43600" w:rsidRPr="00152B83">
        <w:rPr>
          <w:rFonts w:eastAsia="Arial" w:cs="Poppins"/>
          <w:color w:val="000000" w:themeColor="text1"/>
        </w:rPr>
        <w:t>R</w:t>
      </w:r>
      <w:r w:rsidRPr="00152B83">
        <w:rPr>
          <w:rFonts w:eastAsia="Arial" w:cs="Poppins"/>
          <w:color w:val="000000" w:themeColor="text1"/>
        </w:rPr>
        <w:t>esources, Membership, Legal</w:t>
      </w:r>
      <w:r w:rsidR="00F43600" w:rsidRPr="00152B83">
        <w:rPr>
          <w:rFonts w:eastAsia="Arial" w:cs="Poppins"/>
          <w:color w:val="000000" w:themeColor="text1"/>
        </w:rPr>
        <w:t>.</w:t>
      </w:r>
    </w:p>
    <w:p w14:paraId="268D50CE" w14:textId="3498ED36" w:rsidR="008C15E9" w:rsidRPr="00152B83" w:rsidRDefault="008C15E9" w:rsidP="00021E2D">
      <w:pPr>
        <w:pStyle w:val="ListParagraph"/>
        <w:numPr>
          <w:ilvl w:val="0"/>
          <w:numId w:val="26"/>
        </w:numPr>
        <w:spacing w:line="240" w:lineRule="auto"/>
        <w:rPr>
          <w:rFonts w:eastAsia="Arial" w:cs="Poppins"/>
          <w:color w:val="auto"/>
        </w:rPr>
      </w:pPr>
      <w:r w:rsidRPr="00152B83">
        <w:rPr>
          <w:rFonts w:eastAsia="Arial" w:cs="Poppins"/>
          <w:color w:val="000000" w:themeColor="text1"/>
        </w:rPr>
        <w:t xml:space="preserve">Co-opted </w:t>
      </w:r>
      <w:r w:rsidR="005729F7" w:rsidRPr="00152B83">
        <w:rPr>
          <w:rFonts w:eastAsia="Arial" w:cs="Poppins"/>
          <w:color w:val="000000" w:themeColor="text1"/>
        </w:rPr>
        <w:t>independent</w:t>
      </w:r>
      <w:r w:rsidRPr="00152B83">
        <w:rPr>
          <w:rFonts w:eastAsia="Arial" w:cs="Poppins"/>
          <w:color w:val="000000" w:themeColor="text1"/>
        </w:rPr>
        <w:t xml:space="preserve"> </w:t>
      </w:r>
      <w:r w:rsidR="00D0310E" w:rsidRPr="00152B83">
        <w:rPr>
          <w:rFonts w:eastAsia="Arial" w:cs="Poppins"/>
          <w:color w:val="000000" w:themeColor="text1"/>
        </w:rPr>
        <w:t>safeguard</w:t>
      </w:r>
      <w:r w:rsidRPr="00152B83">
        <w:rPr>
          <w:rFonts w:eastAsia="Arial" w:cs="Poppins"/>
          <w:color w:val="000000" w:themeColor="text1"/>
        </w:rPr>
        <w:t>ing expertise (e.g. from another Sport</w:t>
      </w:r>
      <w:r w:rsidR="00D0310E" w:rsidRPr="00152B83">
        <w:rPr>
          <w:rFonts w:eastAsia="Arial" w:cs="Poppins"/>
          <w:color w:val="000000" w:themeColor="text1"/>
        </w:rPr>
        <w:t xml:space="preserve"> or relevant profession such as the Police or Social services)</w:t>
      </w:r>
      <w:r w:rsidR="00F43600" w:rsidRPr="00152B83">
        <w:rPr>
          <w:rFonts w:eastAsia="Arial" w:cs="Poppins"/>
          <w:color w:val="000000" w:themeColor="text1"/>
        </w:rPr>
        <w:t>.</w:t>
      </w:r>
      <w:r w:rsidRPr="00152B83">
        <w:rPr>
          <w:rFonts w:eastAsia="Arial" w:cs="Poppins"/>
          <w:color w:val="000000" w:themeColor="text1"/>
        </w:rPr>
        <w:t xml:space="preserve"> </w:t>
      </w:r>
      <w:r w:rsidRPr="00152B83">
        <w:rPr>
          <w:rFonts w:eastAsia="Arial" w:cs="Poppins"/>
          <w:color w:val="auto"/>
        </w:rPr>
        <w:br w:type="page"/>
      </w:r>
    </w:p>
    <w:p w14:paraId="7AEAD8F5" w14:textId="7E50F29A" w:rsidR="008E2AF1" w:rsidRPr="00152B83" w:rsidRDefault="00BC58BF" w:rsidP="00021E2D">
      <w:pPr>
        <w:pStyle w:val="Heading2"/>
        <w:spacing w:before="0" w:line="240" w:lineRule="auto"/>
        <w:rPr>
          <w:rFonts w:cs="Poppins"/>
          <w:color w:val="000000" w:themeColor="text1"/>
          <w:sz w:val="32"/>
          <w:szCs w:val="32"/>
        </w:rPr>
      </w:pPr>
      <w:bookmarkStart w:id="67" w:name="_Toc39595020"/>
      <w:bookmarkStart w:id="68" w:name="_Toc52443688"/>
      <w:bookmarkEnd w:id="65"/>
      <w:bookmarkEnd w:id="66"/>
      <w:r w:rsidRPr="00152B83">
        <w:rPr>
          <w:rFonts w:cs="Poppins"/>
          <w:color w:val="000000" w:themeColor="text1"/>
          <w:sz w:val="32"/>
          <w:szCs w:val="32"/>
        </w:rPr>
        <w:lastRenderedPageBreak/>
        <w:t xml:space="preserve">Appendix </w:t>
      </w:r>
      <w:r w:rsidR="008C15E9" w:rsidRPr="00152B83">
        <w:rPr>
          <w:rFonts w:cs="Poppins"/>
          <w:color w:val="000000" w:themeColor="text1"/>
          <w:sz w:val="32"/>
          <w:szCs w:val="32"/>
        </w:rPr>
        <w:t>3</w:t>
      </w:r>
      <w:r w:rsidR="00442D7A" w:rsidRPr="00152B83">
        <w:rPr>
          <w:rFonts w:cs="Poppins"/>
          <w:color w:val="000000" w:themeColor="text1"/>
          <w:sz w:val="32"/>
          <w:szCs w:val="32"/>
        </w:rPr>
        <w:t xml:space="preserve"> </w:t>
      </w:r>
      <w:r w:rsidRPr="00152B83">
        <w:rPr>
          <w:rFonts w:cs="Poppins"/>
          <w:color w:val="000000" w:themeColor="text1"/>
          <w:sz w:val="32"/>
          <w:szCs w:val="32"/>
        </w:rPr>
        <w:t xml:space="preserve">– </w:t>
      </w:r>
      <w:r w:rsidR="00C336A5" w:rsidRPr="00152B83">
        <w:rPr>
          <w:rFonts w:cs="Poppins"/>
          <w:color w:val="000000" w:themeColor="text1"/>
          <w:sz w:val="32"/>
          <w:szCs w:val="32"/>
        </w:rPr>
        <w:t>S</w:t>
      </w:r>
      <w:r w:rsidRPr="00152B83">
        <w:rPr>
          <w:rFonts w:cs="Poppins"/>
          <w:color w:val="000000" w:themeColor="text1"/>
          <w:sz w:val="32"/>
          <w:szCs w:val="32"/>
        </w:rPr>
        <w:t xml:space="preserve">ources of </w:t>
      </w:r>
      <w:r w:rsidR="00550A64" w:rsidRPr="00152B83">
        <w:rPr>
          <w:rFonts w:cs="Poppins"/>
          <w:color w:val="000000" w:themeColor="text1"/>
          <w:sz w:val="32"/>
          <w:szCs w:val="32"/>
        </w:rPr>
        <w:t>I</w:t>
      </w:r>
      <w:r w:rsidR="00C336A5" w:rsidRPr="00152B83">
        <w:rPr>
          <w:rFonts w:cs="Poppins"/>
          <w:color w:val="000000" w:themeColor="text1"/>
          <w:sz w:val="32"/>
          <w:szCs w:val="32"/>
        </w:rPr>
        <w:t xml:space="preserve">nformation and </w:t>
      </w:r>
      <w:r w:rsidR="00550A64" w:rsidRPr="00152B83">
        <w:rPr>
          <w:rFonts w:cs="Poppins"/>
          <w:color w:val="000000" w:themeColor="text1"/>
          <w:sz w:val="32"/>
          <w:szCs w:val="32"/>
        </w:rPr>
        <w:t>S</w:t>
      </w:r>
      <w:r w:rsidRPr="00152B83">
        <w:rPr>
          <w:rFonts w:cs="Poppins"/>
          <w:color w:val="000000" w:themeColor="text1"/>
          <w:sz w:val="32"/>
          <w:szCs w:val="32"/>
        </w:rPr>
        <w:t>uppor</w:t>
      </w:r>
      <w:bookmarkEnd w:id="67"/>
      <w:r w:rsidR="00F43600" w:rsidRPr="00152B83">
        <w:rPr>
          <w:rFonts w:cs="Poppins"/>
          <w:color w:val="000000" w:themeColor="text1"/>
          <w:sz w:val="32"/>
          <w:szCs w:val="32"/>
        </w:rPr>
        <w:t>t</w:t>
      </w:r>
      <w:bookmarkEnd w:id="68"/>
    </w:p>
    <w:p w14:paraId="3A41DE44" w14:textId="77777777" w:rsidR="00950FA0" w:rsidRPr="00152B83" w:rsidRDefault="00950FA0" w:rsidP="00550A64">
      <w:pPr>
        <w:shd w:val="clear" w:color="auto" w:fill="FEFEFE"/>
        <w:spacing w:after="0" w:line="240" w:lineRule="auto"/>
        <w:textAlignment w:val="baseline"/>
        <w:rPr>
          <w:rFonts w:eastAsia="Times New Roman" w:cs="Poppins"/>
          <w:b/>
          <w:bCs/>
          <w:color w:val="000000" w:themeColor="text1"/>
          <w:lang w:eastAsia="en-GB"/>
        </w:rPr>
      </w:pPr>
    </w:p>
    <w:p w14:paraId="5D8DFFB4" w14:textId="1CA327FD" w:rsidR="00550A64" w:rsidRPr="00152B83" w:rsidRDefault="00550A64" w:rsidP="00152B83">
      <w:pPr>
        <w:spacing w:after="0" w:line="240" w:lineRule="auto"/>
        <w:textAlignment w:val="baseline"/>
        <w:rPr>
          <w:rFonts w:eastAsia="Times New Roman" w:cs="Poppins"/>
          <w:b/>
          <w:bCs/>
          <w:color w:val="000000" w:themeColor="text1"/>
          <w:sz w:val="24"/>
          <w:szCs w:val="24"/>
          <w:lang w:eastAsia="en-GB"/>
        </w:rPr>
      </w:pPr>
      <w:r w:rsidRPr="00152B83">
        <w:rPr>
          <w:rFonts w:eastAsia="Times New Roman" w:cs="Poppins"/>
          <w:b/>
          <w:bCs/>
          <w:color w:val="000000" w:themeColor="text1"/>
          <w:lang w:eastAsia="en-GB"/>
        </w:rPr>
        <w:t>Action on Elder Abuse</w:t>
      </w:r>
    </w:p>
    <w:p w14:paraId="2B9783CB" w14:textId="77777777" w:rsidR="00550A64" w:rsidRPr="00152B83" w:rsidRDefault="00550A64" w:rsidP="00152B83">
      <w:pPr>
        <w:spacing w:after="0" w:line="240" w:lineRule="auto"/>
        <w:textAlignment w:val="baseline"/>
        <w:rPr>
          <w:rFonts w:eastAsia="Times New Roman" w:cs="Poppins"/>
          <w:b/>
          <w:bCs/>
          <w:color w:val="000000" w:themeColor="text1"/>
          <w:sz w:val="24"/>
          <w:szCs w:val="24"/>
          <w:lang w:eastAsia="en-GB"/>
        </w:rPr>
      </w:pPr>
      <w:r w:rsidRPr="00152B83">
        <w:rPr>
          <w:rFonts w:eastAsia="Times New Roman" w:cs="Poppins"/>
          <w:color w:val="000000" w:themeColor="text1"/>
          <w:sz w:val="20"/>
          <w:szCs w:val="20"/>
          <w:lang w:eastAsia="en-GB"/>
        </w:rPr>
        <w:t>A national organisation based in London. It aims to prevent the abuse of older people by raising awareness, encouraging education, promoting research and collecting and disseminating information.</w:t>
      </w:r>
    </w:p>
    <w:p w14:paraId="6EA7CFB2" w14:textId="77777777" w:rsidR="00550A64" w:rsidRPr="00F65CE4" w:rsidRDefault="00F65CE4" w:rsidP="00152B83">
      <w:pPr>
        <w:spacing w:after="0" w:line="240" w:lineRule="auto"/>
        <w:textAlignment w:val="baseline"/>
        <w:rPr>
          <w:rFonts w:eastAsia="Times New Roman" w:cs="Poppins"/>
          <w:color w:val="000000" w:themeColor="text1"/>
          <w:u w:val="single"/>
          <w:lang w:eastAsia="en-GB"/>
        </w:rPr>
      </w:pPr>
      <w:hyperlink r:id="rId20" w:history="1">
        <w:r w:rsidR="00550A64" w:rsidRPr="00F65CE4">
          <w:rPr>
            <w:rFonts w:eastAsia="Times New Roman" w:cs="Poppins"/>
            <w:color w:val="000000" w:themeColor="text1"/>
            <w:lang w:eastAsia="en-GB"/>
          </w:rPr>
          <w:t>Tel: 020 8765 7000</w:t>
        </w:r>
        <w:r w:rsidR="00550A64" w:rsidRPr="00F65CE4">
          <w:rPr>
            <w:rFonts w:eastAsia="Times New Roman" w:cs="Poppins"/>
            <w:b/>
            <w:bCs/>
            <w:color w:val="000000" w:themeColor="text1"/>
            <w:u w:val="single"/>
            <w:lang w:eastAsia="en-GB"/>
          </w:rPr>
          <w:br/>
        </w:r>
      </w:hyperlink>
      <w:r w:rsidR="00550A64" w:rsidRPr="00F65CE4">
        <w:rPr>
          <w:rFonts w:eastAsia="Times New Roman" w:cs="Poppins"/>
          <w:color w:val="000000" w:themeColor="text1"/>
          <w:lang w:eastAsia="en-GB"/>
        </w:rPr>
        <w:t xml:space="preserve">Email: </w:t>
      </w:r>
      <w:hyperlink r:id="rId21" w:history="1">
        <w:r w:rsidR="00550A64" w:rsidRPr="00F65CE4">
          <w:rPr>
            <w:rFonts w:eastAsia="Times New Roman" w:cs="Poppins"/>
            <w:color w:val="000000" w:themeColor="text1"/>
            <w:u w:val="single"/>
            <w:lang w:eastAsia="en-GB"/>
          </w:rPr>
          <w:t>enquiries@elderabuse.org.uk</w:t>
        </w:r>
        <w:r w:rsidR="00550A64" w:rsidRPr="00F65CE4">
          <w:rPr>
            <w:rFonts w:eastAsia="Times New Roman" w:cs="Poppins"/>
            <w:b/>
            <w:bCs/>
            <w:color w:val="000000" w:themeColor="text1"/>
            <w:u w:val="single"/>
            <w:lang w:eastAsia="en-GB"/>
          </w:rPr>
          <w:br/>
        </w:r>
      </w:hyperlink>
      <w:hyperlink r:id="rId22" w:tgtFrame="_blank" w:history="1">
        <w:r w:rsidR="00550A64" w:rsidRPr="00F65CE4">
          <w:rPr>
            <w:rFonts w:eastAsia="Times New Roman" w:cs="Poppins"/>
            <w:color w:val="000000" w:themeColor="text1"/>
            <w:u w:val="single"/>
            <w:lang w:eastAsia="en-GB"/>
          </w:rPr>
          <w:t>www.elderabuse.org.uk</w:t>
        </w:r>
      </w:hyperlink>
    </w:p>
    <w:p w14:paraId="36D7CE69" w14:textId="77777777" w:rsidR="00550A64" w:rsidRPr="00152B83" w:rsidRDefault="00550A64" w:rsidP="00152B83">
      <w:pPr>
        <w:spacing w:after="0" w:line="240" w:lineRule="auto"/>
        <w:textAlignment w:val="baseline"/>
        <w:rPr>
          <w:rFonts w:eastAsia="Times New Roman" w:cs="Poppins"/>
          <w:color w:val="00A45E"/>
          <w:u w:val="single"/>
          <w:lang w:eastAsia="en-GB"/>
        </w:rPr>
      </w:pPr>
    </w:p>
    <w:p w14:paraId="1016579B" w14:textId="77777777" w:rsidR="00550A64" w:rsidRPr="00152B83" w:rsidRDefault="00550A64" w:rsidP="00152B83">
      <w:pPr>
        <w:spacing w:after="0" w:line="240" w:lineRule="auto"/>
        <w:textAlignment w:val="baseline"/>
        <w:rPr>
          <w:rFonts w:eastAsia="Times New Roman" w:cs="Poppins"/>
          <w:color w:val="000000" w:themeColor="text1"/>
          <w:sz w:val="24"/>
          <w:szCs w:val="24"/>
          <w:lang w:eastAsia="en-GB"/>
        </w:rPr>
      </w:pPr>
      <w:r w:rsidRPr="00152B83">
        <w:rPr>
          <w:rFonts w:eastAsia="Times New Roman" w:cs="Poppins"/>
          <w:b/>
          <w:bCs/>
          <w:color w:val="000000" w:themeColor="text1"/>
          <w:lang w:eastAsia="en-GB"/>
        </w:rPr>
        <w:t>Ann Craft Trust</w:t>
      </w:r>
      <w:r w:rsidRPr="00152B83">
        <w:rPr>
          <w:rFonts w:eastAsia="Times New Roman" w:cs="Poppins"/>
          <w:color w:val="000000" w:themeColor="text1"/>
          <w:lang w:eastAsia="en-GB"/>
        </w:rPr>
        <w:t> </w:t>
      </w:r>
      <w:r w:rsidRPr="00152B83">
        <w:rPr>
          <w:rFonts w:eastAsia="Times New Roman" w:cs="Poppins"/>
          <w:b/>
          <w:bCs/>
          <w:color w:val="000000" w:themeColor="text1"/>
          <w:lang w:eastAsia="en-GB"/>
        </w:rPr>
        <w:t>(ACT)</w:t>
      </w:r>
      <w:r w:rsidRPr="00152B83">
        <w:rPr>
          <w:rFonts w:eastAsia="Times New Roman" w:cs="Poppins"/>
          <w:color w:val="000000" w:themeColor="text1"/>
          <w:lang w:eastAsia="en-GB"/>
        </w:rPr>
        <w:t> </w:t>
      </w:r>
    </w:p>
    <w:p w14:paraId="442B9765" w14:textId="77777777" w:rsidR="00550A64" w:rsidRPr="00152B83" w:rsidRDefault="00550A64" w:rsidP="00152B83">
      <w:pPr>
        <w:spacing w:after="0" w:line="240" w:lineRule="auto"/>
        <w:textAlignment w:val="baseline"/>
        <w:rPr>
          <w:rFonts w:eastAsia="Times New Roman" w:cs="Poppins"/>
          <w:color w:val="000000" w:themeColor="text1"/>
          <w:sz w:val="24"/>
          <w:szCs w:val="24"/>
          <w:lang w:eastAsia="en-GB"/>
        </w:rPr>
      </w:pPr>
      <w:r w:rsidRPr="00152B83">
        <w:rPr>
          <w:rFonts w:eastAsia="Times New Roman" w:cs="Poppins"/>
          <w:color w:val="000000" w:themeColor="text1"/>
          <w:sz w:val="20"/>
          <w:szCs w:val="20"/>
          <w:lang w:eastAsia="en-GB"/>
        </w:rPr>
        <w:t>A national organisation providing information and advice about adult safeguarding. ACT have a specialist Safeguarding Adults in Sport and Activity team to support the sector</w:t>
      </w:r>
    </w:p>
    <w:p w14:paraId="575BDF79" w14:textId="77777777" w:rsidR="00550A64" w:rsidRPr="00F65CE4" w:rsidRDefault="00550A64" w:rsidP="00152B83">
      <w:pPr>
        <w:spacing w:after="0" w:line="240" w:lineRule="auto"/>
        <w:textAlignment w:val="baseline"/>
        <w:rPr>
          <w:rFonts w:eastAsia="Times New Roman" w:cs="Poppins"/>
          <w:color w:val="000000" w:themeColor="text1"/>
          <w:sz w:val="24"/>
          <w:szCs w:val="24"/>
          <w:lang w:eastAsia="en-GB"/>
        </w:rPr>
      </w:pPr>
      <w:r w:rsidRPr="00F65CE4">
        <w:rPr>
          <w:rFonts w:eastAsia="Times New Roman" w:cs="Poppins"/>
          <w:color w:val="000000" w:themeColor="text1"/>
          <w:lang w:eastAsia="en-GB"/>
        </w:rPr>
        <w:t>Tel: 0115 951 5400</w:t>
      </w:r>
    </w:p>
    <w:p w14:paraId="7A99005E" w14:textId="306A0E1E" w:rsidR="00550A64" w:rsidRPr="00F65CE4" w:rsidRDefault="00550A64" w:rsidP="00152B83">
      <w:pPr>
        <w:spacing w:after="0" w:line="240" w:lineRule="auto"/>
        <w:textAlignment w:val="baseline"/>
        <w:rPr>
          <w:rFonts w:eastAsia="Times New Roman" w:cs="Poppins"/>
          <w:color w:val="000000" w:themeColor="text1"/>
          <w:sz w:val="24"/>
          <w:szCs w:val="24"/>
          <w:lang w:eastAsia="en-GB"/>
        </w:rPr>
      </w:pPr>
      <w:r w:rsidRPr="00F65CE4">
        <w:rPr>
          <w:rFonts w:eastAsia="Times New Roman" w:cs="Poppins"/>
          <w:color w:val="000000" w:themeColor="text1"/>
          <w:lang w:eastAsia="en-GB"/>
        </w:rPr>
        <w:t>Email:</w:t>
      </w:r>
      <w:r w:rsidR="00822FDF" w:rsidRPr="00F65CE4">
        <w:rPr>
          <w:rFonts w:eastAsia="Times New Roman" w:cs="Poppins"/>
          <w:color w:val="000000" w:themeColor="text1"/>
          <w:lang w:eastAsia="en-GB"/>
        </w:rPr>
        <w:t xml:space="preserve"> </w:t>
      </w:r>
      <w:hyperlink r:id="rId23" w:history="1">
        <w:r w:rsidR="00822FDF" w:rsidRPr="00F65CE4">
          <w:rPr>
            <w:rStyle w:val="Hyperlink"/>
            <w:rFonts w:eastAsia="Times New Roman" w:cs="Poppins"/>
            <w:color w:val="000000" w:themeColor="text1"/>
            <w:lang w:eastAsia="en-GB"/>
          </w:rPr>
          <w:t>Ann-Craft-Trust@nottingham.ac.uk</w:t>
        </w:r>
      </w:hyperlink>
    </w:p>
    <w:p w14:paraId="5AB00710" w14:textId="77777777" w:rsidR="00550A64" w:rsidRPr="00F65CE4" w:rsidRDefault="00F65CE4" w:rsidP="00152B83">
      <w:pPr>
        <w:spacing w:after="0" w:line="240" w:lineRule="auto"/>
        <w:textAlignment w:val="baseline"/>
        <w:rPr>
          <w:rFonts w:eastAsia="Times New Roman" w:cs="Poppins"/>
          <w:color w:val="000000" w:themeColor="text1"/>
          <w:u w:val="single"/>
          <w:lang w:eastAsia="en-GB"/>
        </w:rPr>
      </w:pPr>
      <w:hyperlink r:id="rId24" w:tgtFrame="_blank" w:history="1">
        <w:r w:rsidR="00550A64" w:rsidRPr="00F65CE4">
          <w:rPr>
            <w:rFonts w:eastAsia="Times New Roman" w:cs="Poppins"/>
            <w:color w:val="000000" w:themeColor="text1"/>
            <w:u w:val="single"/>
            <w:lang w:eastAsia="en-GB"/>
          </w:rPr>
          <w:t>www.anncrafttrust.org</w:t>
        </w:r>
      </w:hyperlink>
    </w:p>
    <w:p w14:paraId="2E0BE6D3" w14:textId="77777777" w:rsidR="00550A64" w:rsidRPr="00152B83" w:rsidRDefault="00550A64" w:rsidP="00152B83">
      <w:pPr>
        <w:spacing w:after="0" w:line="240" w:lineRule="auto"/>
        <w:textAlignment w:val="baseline"/>
        <w:rPr>
          <w:rFonts w:eastAsia="Times New Roman" w:cs="Poppins"/>
          <w:color w:val="00B050"/>
          <w:u w:val="single"/>
          <w:lang w:eastAsia="en-GB"/>
        </w:rPr>
      </w:pPr>
    </w:p>
    <w:p w14:paraId="19A309B7" w14:textId="77777777" w:rsidR="00550A64" w:rsidRPr="00152B83" w:rsidRDefault="00550A64" w:rsidP="00152B83">
      <w:pPr>
        <w:spacing w:after="0" w:line="240" w:lineRule="auto"/>
        <w:textAlignment w:val="baseline"/>
        <w:rPr>
          <w:rFonts w:eastAsia="Times New Roman" w:cs="Poppins"/>
          <w:color w:val="000000" w:themeColor="text1"/>
          <w:sz w:val="24"/>
          <w:szCs w:val="24"/>
          <w:lang w:eastAsia="en-GB"/>
        </w:rPr>
      </w:pPr>
      <w:r w:rsidRPr="00152B83">
        <w:rPr>
          <w:rFonts w:eastAsia="Times New Roman" w:cs="Poppins"/>
          <w:b/>
          <w:bCs/>
          <w:color w:val="000000" w:themeColor="text1"/>
          <w:lang w:eastAsia="en-GB"/>
        </w:rPr>
        <w:t>Men’s Advice Line</w:t>
      </w:r>
    </w:p>
    <w:p w14:paraId="1EB87BE3" w14:textId="77777777" w:rsidR="00550A64" w:rsidRPr="00152B83" w:rsidRDefault="00550A64" w:rsidP="00152B83">
      <w:pPr>
        <w:spacing w:after="0" w:line="240" w:lineRule="auto"/>
        <w:textAlignment w:val="baseline"/>
        <w:rPr>
          <w:rFonts w:eastAsia="Times New Roman" w:cs="Poppins"/>
          <w:color w:val="000000" w:themeColor="text1"/>
          <w:sz w:val="24"/>
          <w:szCs w:val="24"/>
          <w:lang w:eastAsia="en-GB"/>
        </w:rPr>
      </w:pPr>
      <w:r w:rsidRPr="00152B83">
        <w:rPr>
          <w:rFonts w:eastAsia="Times New Roman" w:cs="Poppins"/>
          <w:color w:val="000000" w:themeColor="text1"/>
          <w:sz w:val="20"/>
          <w:szCs w:val="20"/>
          <w:lang w:eastAsia="en-GB"/>
        </w:rPr>
        <w:t>For male domestic abuse survivors</w:t>
      </w:r>
    </w:p>
    <w:p w14:paraId="2675751B" w14:textId="77777777" w:rsidR="00550A64" w:rsidRPr="00F65CE4" w:rsidRDefault="00550A64" w:rsidP="00152B83">
      <w:pPr>
        <w:spacing w:after="0" w:line="240" w:lineRule="auto"/>
        <w:textAlignment w:val="baseline"/>
        <w:rPr>
          <w:rFonts w:eastAsia="Times New Roman" w:cs="Poppins"/>
          <w:color w:val="000000" w:themeColor="text1"/>
          <w:sz w:val="24"/>
          <w:szCs w:val="24"/>
          <w:lang w:eastAsia="en-GB"/>
        </w:rPr>
      </w:pPr>
      <w:r w:rsidRPr="00152B83">
        <w:rPr>
          <w:rFonts w:eastAsia="Times New Roman" w:cs="Poppins"/>
          <w:color w:val="000000" w:themeColor="text1"/>
          <w:lang w:eastAsia="en-GB"/>
        </w:rPr>
        <w:t xml:space="preserve">Tel: </w:t>
      </w:r>
      <w:r w:rsidRPr="00F65CE4">
        <w:rPr>
          <w:rFonts w:eastAsia="Times New Roman" w:cs="Poppins"/>
          <w:color w:val="000000" w:themeColor="text1"/>
          <w:lang w:eastAsia="en-GB"/>
        </w:rPr>
        <w:t>0808 801 0327</w:t>
      </w:r>
    </w:p>
    <w:p w14:paraId="031A44C9" w14:textId="77777777" w:rsidR="00550A64" w:rsidRPr="00F65CE4" w:rsidRDefault="00550A64" w:rsidP="00152B83">
      <w:pPr>
        <w:spacing w:after="0" w:line="240" w:lineRule="auto"/>
        <w:textAlignment w:val="baseline"/>
        <w:rPr>
          <w:rFonts w:eastAsia="Times New Roman" w:cs="Poppins"/>
          <w:color w:val="000000" w:themeColor="text1"/>
          <w:sz w:val="24"/>
          <w:szCs w:val="24"/>
          <w:lang w:eastAsia="en-GB"/>
        </w:rPr>
      </w:pPr>
    </w:p>
    <w:p w14:paraId="21CD7A6F" w14:textId="77777777" w:rsidR="00550A64" w:rsidRPr="00F65CE4" w:rsidRDefault="00550A64" w:rsidP="00152B83">
      <w:pPr>
        <w:spacing w:after="0" w:line="240" w:lineRule="auto"/>
        <w:textAlignment w:val="baseline"/>
        <w:rPr>
          <w:rFonts w:eastAsia="Times New Roman" w:cs="Poppins"/>
          <w:b/>
          <w:bCs/>
          <w:color w:val="000000" w:themeColor="text1"/>
          <w:lang w:eastAsia="en-GB"/>
        </w:rPr>
      </w:pPr>
      <w:r w:rsidRPr="00F65CE4">
        <w:rPr>
          <w:rFonts w:eastAsia="Times New Roman" w:cs="Poppins"/>
          <w:b/>
          <w:bCs/>
          <w:color w:val="000000" w:themeColor="text1"/>
          <w:lang w:eastAsia="en-GB"/>
        </w:rPr>
        <w:t>National LGBT+ Domestic Abuse Helpline</w:t>
      </w:r>
      <w:r w:rsidRPr="00F65CE4">
        <w:rPr>
          <w:rFonts w:eastAsia="Times New Roman" w:cs="Poppins"/>
          <w:b/>
          <w:bCs/>
          <w:color w:val="000000" w:themeColor="text1"/>
          <w:lang w:eastAsia="en-GB"/>
        </w:rPr>
        <w:br/>
      </w:r>
      <w:r w:rsidRPr="00F65CE4">
        <w:rPr>
          <w:rFonts w:eastAsia="Times New Roman" w:cs="Poppins"/>
          <w:color w:val="000000" w:themeColor="text1"/>
          <w:lang w:eastAsia="en-GB"/>
        </w:rPr>
        <w:t>Tel: 0800 999 5428</w:t>
      </w:r>
    </w:p>
    <w:p w14:paraId="62DEBCA1" w14:textId="77777777" w:rsidR="00550A64" w:rsidRPr="00152B83" w:rsidRDefault="00550A64" w:rsidP="00152B83">
      <w:pPr>
        <w:spacing w:after="0" w:line="240" w:lineRule="auto"/>
        <w:textAlignment w:val="baseline"/>
        <w:rPr>
          <w:rFonts w:eastAsia="Times New Roman" w:cs="Poppins"/>
          <w:b/>
          <w:bCs/>
          <w:lang w:eastAsia="en-GB"/>
        </w:rPr>
      </w:pPr>
    </w:p>
    <w:p w14:paraId="15F76833" w14:textId="0D18ED3B" w:rsidR="00550A64" w:rsidRDefault="00550A64" w:rsidP="00152B83">
      <w:pPr>
        <w:spacing w:after="0" w:line="240" w:lineRule="auto"/>
        <w:textAlignment w:val="baseline"/>
        <w:rPr>
          <w:rFonts w:eastAsia="Times New Roman" w:cs="Poppins"/>
          <w:b/>
          <w:bCs/>
          <w:color w:val="000000" w:themeColor="text1"/>
          <w:lang w:eastAsia="en-GB"/>
        </w:rPr>
      </w:pPr>
      <w:r w:rsidRPr="00152B83">
        <w:rPr>
          <w:rFonts w:eastAsia="Times New Roman" w:cs="Poppins"/>
          <w:b/>
          <w:bCs/>
          <w:color w:val="000000" w:themeColor="text1"/>
          <w:lang w:eastAsia="en-GB"/>
        </w:rPr>
        <w:t>National 24Hour Freephone Domestic Abuse Helplines</w:t>
      </w:r>
    </w:p>
    <w:p w14:paraId="1051B55F" w14:textId="77777777" w:rsidR="00152B83" w:rsidRPr="00152B83" w:rsidRDefault="00152B83" w:rsidP="00152B83">
      <w:pPr>
        <w:spacing w:after="0" w:line="240" w:lineRule="auto"/>
        <w:textAlignment w:val="baseline"/>
        <w:rPr>
          <w:rFonts w:eastAsia="Times New Roman" w:cs="Poppins"/>
          <w:b/>
          <w:bCs/>
          <w:color w:val="000000" w:themeColor="text1"/>
          <w:lang w:eastAsia="en-GB"/>
        </w:rPr>
      </w:pPr>
    </w:p>
    <w:tbl>
      <w:tblPr>
        <w:tblStyle w:val="TableGrid"/>
        <w:tblW w:w="0" w:type="auto"/>
        <w:tblLook w:val="04A0" w:firstRow="1" w:lastRow="0" w:firstColumn="1" w:lastColumn="0" w:noHBand="0" w:noVBand="1"/>
      </w:tblPr>
      <w:tblGrid>
        <w:gridCol w:w="4713"/>
        <w:gridCol w:w="4916"/>
      </w:tblGrid>
      <w:tr w:rsidR="0059322C" w:rsidRPr="00152B83" w14:paraId="65809194" w14:textId="77777777" w:rsidTr="00DC0276">
        <w:tc>
          <w:tcPr>
            <w:tcW w:w="4248" w:type="dxa"/>
          </w:tcPr>
          <w:p w14:paraId="3CDC366B" w14:textId="77777777" w:rsidR="0059322C" w:rsidRPr="00152B83" w:rsidRDefault="0059322C" w:rsidP="00152B83">
            <w:pPr>
              <w:textAlignment w:val="baseline"/>
              <w:rPr>
                <w:rFonts w:eastAsia="Times New Roman" w:cs="Poppins"/>
                <w:color w:val="000000" w:themeColor="text1"/>
                <w:sz w:val="24"/>
                <w:szCs w:val="24"/>
                <w:lang w:eastAsia="en-GB"/>
              </w:rPr>
            </w:pPr>
            <w:r w:rsidRPr="00152B83">
              <w:rPr>
                <w:rFonts w:eastAsia="Times New Roman" w:cs="Poppins"/>
                <w:b/>
                <w:bCs/>
                <w:color w:val="000000" w:themeColor="text1"/>
                <w:lang w:eastAsia="en-GB"/>
              </w:rPr>
              <w:t>England</w:t>
            </w:r>
          </w:p>
        </w:tc>
        <w:tc>
          <w:tcPr>
            <w:tcW w:w="5381" w:type="dxa"/>
          </w:tcPr>
          <w:p w14:paraId="6720844E" w14:textId="77777777" w:rsidR="0059322C" w:rsidRPr="00152B83" w:rsidRDefault="0059322C" w:rsidP="00152B83">
            <w:pPr>
              <w:textAlignment w:val="baseline"/>
              <w:rPr>
                <w:rFonts w:eastAsia="Times New Roman" w:cs="Poppins"/>
                <w:b/>
                <w:bCs/>
                <w:color w:val="000000" w:themeColor="text1"/>
                <w:lang w:eastAsia="en-GB"/>
              </w:rPr>
            </w:pPr>
            <w:r w:rsidRPr="00152B83">
              <w:rPr>
                <w:rFonts w:eastAsia="Times New Roman" w:cs="Poppins"/>
                <w:b/>
                <w:bCs/>
                <w:color w:val="auto"/>
                <w:lang w:eastAsia="en-GB"/>
              </w:rPr>
              <w:t>Northern Ireland</w:t>
            </w:r>
          </w:p>
        </w:tc>
      </w:tr>
      <w:tr w:rsidR="0059322C" w:rsidRPr="00152B83" w14:paraId="5989BCAF" w14:textId="77777777" w:rsidTr="00DC0276">
        <w:tc>
          <w:tcPr>
            <w:tcW w:w="4248" w:type="dxa"/>
          </w:tcPr>
          <w:p w14:paraId="105DD487" w14:textId="77777777" w:rsidR="0059322C" w:rsidRPr="00F65CE4" w:rsidRDefault="0059322C" w:rsidP="00152B83">
            <w:pPr>
              <w:textAlignment w:val="baseline"/>
              <w:rPr>
                <w:rFonts w:eastAsia="Times New Roman" w:cs="Poppins"/>
                <w:color w:val="000000" w:themeColor="text1"/>
                <w:sz w:val="24"/>
                <w:szCs w:val="24"/>
                <w:lang w:eastAsia="en-GB"/>
              </w:rPr>
            </w:pPr>
            <w:r w:rsidRPr="00F65CE4">
              <w:rPr>
                <w:rFonts w:eastAsia="Times New Roman" w:cs="Poppins"/>
                <w:color w:val="000000" w:themeColor="text1"/>
                <w:lang w:eastAsia="en-GB"/>
              </w:rPr>
              <w:t>Tel: 0808 2000 247</w:t>
            </w:r>
            <w:r w:rsidRPr="00F65CE4">
              <w:rPr>
                <w:rFonts w:eastAsia="Times New Roman" w:cs="Poppins"/>
                <w:color w:val="000000" w:themeColor="text1"/>
                <w:lang w:eastAsia="en-GB"/>
              </w:rPr>
              <w:br/>
            </w:r>
            <w:hyperlink r:id="rId25" w:tgtFrame="_blank" w:history="1">
              <w:r w:rsidRPr="00F65CE4">
                <w:rPr>
                  <w:rFonts w:eastAsia="Times New Roman" w:cs="Poppins"/>
                  <w:color w:val="000000" w:themeColor="text1"/>
                  <w:u w:val="single"/>
                  <w:lang w:eastAsia="en-GB"/>
                </w:rPr>
                <w:t>www.nationaldahelpline.org.uk/Contact-us</w:t>
              </w:r>
            </w:hyperlink>
          </w:p>
        </w:tc>
        <w:tc>
          <w:tcPr>
            <w:tcW w:w="5381" w:type="dxa"/>
          </w:tcPr>
          <w:p w14:paraId="7AAEF8E2" w14:textId="77777777" w:rsidR="0059322C" w:rsidRPr="00F65CE4" w:rsidRDefault="0059322C" w:rsidP="00152B83">
            <w:pPr>
              <w:textAlignment w:val="baseline"/>
              <w:rPr>
                <w:rFonts w:eastAsia="Times New Roman" w:cs="Poppins"/>
                <w:color w:val="000000" w:themeColor="text1"/>
                <w:sz w:val="24"/>
                <w:szCs w:val="24"/>
                <w:lang w:eastAsia="en-GB"/>
              </w:rPr>
            </w:pPr>
            <w:r w:rsidRPr="00F65CE4">
              <w:rPr>
                <w:rFonts w:eastAsia="Times New Roman" w:cs="Poppins"/>
                <w:color w:val="000000" w:themeColor="text1"/>
                <w:lang w:eastAsia="en-GB"/>
              </w:rPr>
              <w:t>Tel: 0808 802 1414</w:t>
            </w:r>
          </w:p>
          <w:p w14:paraId="258EFEFF" w14:textId="77777777" w:rsidR="0059322C" w:rsidRPr="00F65CE4" w:rsidRDefault="00F65CE4" w:rsidP="00152B83">
            <w:pPr>
              <w:textAlignment w:val="baseline"/>
              <w:rPr>
                <w:rFonts w:eastAsia="Times New Roman" w:cs="Poppins"/>
                <w:color w:val="000000" w:themeColor="text1"/>
                <w:sz w:val="24"/>
                <w:szCs w:val="24"/>
                <w:lang w:eastAsia="en-GB"/>
              </w:rPr>
            </w:pPr>
            <w:hyperlink r:id="rId26" w:tgtFrame="_blank" w:history="1">
              <w:r w:rsidR="0059322C" w:rsidRPr="00F65CE4">
                <w:rPr>
                  <w:rFonts w:eastAsia="Times New Roman" w:cs="Poppins"/>
                  <w:color w:val="000000" w:themeColor="text1"/>
                  <w:u w:val="single"/>
                  <w:lang w:eastAsia="en-GB"/>
                </w:rPr>
                <w:t>www.dsahelpline.org</w:t>
              </w:r>
            </w:hyperlink>
          </w:p>
          <w:p w14:paraId="79D95114" w14:textId="77777777" w:rsidR="0059322C" w:rsidRPr="00F65CE4" w:rsidRDefault="0059322C" w:rsidP="00152B83">
            <w:pPr>
              <w:textAlignment w:val="baseline"/>
              <w:rPr>
                <w:rFonts w:eastAsia="Times New Roman" w:cs="Poppins"/>
                <w:color w:val="000000" w:themeColor="text1"/>
                <w:sz w:val="24"/>
                <w:szCs w:val="24"/>
                <w:lang w:eastAsia="en-GB"/>
              </w:rPr>
            </w:pPr>
            <w:r w:rsidRPr="00F65CE4">
              <w:rPr>
                <w:rFonts w:eastAsia="Times New Roman" w:cs="Poppins"/>
                <w:color w:val="000000" w:themeColor="text1"/>
                <w:lang w:eastAsia="en-GB"/>
              </w:rPr>
              <w:t xml:space="preserve">Twitter: </w:t>
            </w:r>
            <w:hyperlink r:id="rId27" w:tgtFrame="_blank" w:history="1">
              <w:r w:rsidRPr="00F65CE4">
                <w:rPr>
                  <w:rFonts w:eastAsia="Times New Roman" w:cs="Poppins"/>
                  <w:color w:val="000000" w:themeColor="text1"/>
                  <w:u w:val="single"/>
                  <w:lang w:eastAsia="en-GB"/>
                </w:rPr>
                <w:t>www.twitter.com/dsahelpline</w:t>
              </w:r>
            </w:hyperlink>
          </w:p>
          <w:p w14:paraId="2108614E" w14:textId="77777777" w:rsidR="0059322C" w:rsidRPr="00F65CE4" w:rsidRDefault="0059322C" w:rsidP="00152B83">
            <w:pPr>
              <w:textAlignment w:val="baseline"/>
              <w:rPr>
                <w:rFonts w:eastAsia="Times New Roman" w:cs="Poppins"/>
                <w:color w:val="000000" w:themeColor="text1"/>
                <w:lang w:eastAsia="en-GB"/>
              </w:rPr>
            </w:pPr>
            <w:r w:rsidRPr="00F65CE4">
              <w:rPr>
                <w:rFonts w:eastAsia="Times New Roman" w:cs="Poppins"/>
                <w:color w:val="000000" w:themeColor="text1"/>
                <w:lang w:eastAsia="en-GB"/>
              </w:rPr>
              <w:t xml:space="preserve">Facebook: </w:t>
            </w:r>
            <w:hyperlink r:id="rId28" w:tgtFrame="_blank" w:history="1">
              <w:r w:rsidRPr="00F65CE4">
                <w:rPr>
                  <w:rFonts w:eastAsia="Times New Roman" w:cs="Poppins"/>
                  <w:color w:val="000000" w:themeColor="text1"/>
                  <w:u w:val="single"/>
                  <w:lang w:eastAsia="en-GB"/>
                </w:rPr>
                <w:t>www.facebook.com/dsahelpline</w:t>
              </w:r>
            </w:hyperlink>
          </w:p>
        </w:tc>
      </w:tr>
      <w:tr w:rsidR="0059322C" w:rsidRPr="00152B83" w14:paraId="31D46B18" w14:textId="77777777" w:rsidTr="00DC0276">
        <w:tc>
          <w:tcPr>
            <w:tcW w:w="4248" w:type="dxa"/>
          </w:tcPr>
          <w:p w14:paraId="14186D21" w14:textId="77777777" w:rsidR="0059322C" w:rsidRPr="00F65CE4" w:rsidRDefault="0059322C" w:rsidP="00152B83">
            <w:pPr>
              <w:textAlignment w:val="baseline"/>
              <w:rPr>
                <w:rFonts w:eastAsia="Times New Roman" w:cs="Poppins"/>
                <w:color w:val="000000" w:themeColor="text1"/>
                <w:sz w:val="24"/>
                <w:szCs w:val="24"/>
                <w:lang w:eastAsia="en-GB"/>
              </w:rPr>
            </w:pPr>
          </w:p>
        </w:tc>
        <w:tc>
          <w:tcPr>
            <w:tcW w:w="5381" w:type="dxa"/>
          </w:tcPr>
          <w:p w14:paraId="081F3F84" w14:textId="77777777" w:rsidR="0059322C" w:rsidRPr="00F65CE4" w:rsidRDefault="0059322C" w:rsidP="00152B83">
            <w:pPr>
              <w:textAlignment w:val="baseline"/>
              <w:rPr>
                <w:rFonts w:eastAsia="Times New Roman" w:cs="Poppins"/>
                <w:color w:val="000000" w:themeColor="text1"/>
                <w:sz w:val="24"/>
                <w:szCs w:val="24"/>
                <w:lang w:eastAsia="en-GB"/>
              </w:rPr>
            </w:pPr>
          </w:p>
        </w:tc>
      </w:tr>
      <w:tr w:rsidR="0059322C" w:rsidRPr="00152B83" w14:paraId="6323F604" w14:textId="77777777" w:rsidTr="00DC0276">
        <w:tc>
          <w:tcPr>
            <w:tcW w:w="4248" w:type="dxa"/>
          </w:tcPr>
          <w:p w14:paraId="3D1D3DC7" w14:textId="77777777" w:rsidR="0059322C" w:rsidRPr="00F65CE4" w:rsidRDefault="0059322C" w:rsidP="00152B83">
            <w:pPr>
              <w:textAlignment w:val="baseline"/>
              <w:rPr>
                <w:rFonts w:eastAsia="Times New Roman" w:cs="Poppins"/>
                <w:color w:val="000000" w:themeColor="text1"/>
                <w:sz w:val="24"/>
                <w:szCs w:val="24"/>
                <w:lang w:eastAsia="en-GB"/>
              </w:rPr>
            </w:pPr>
            <w:r w:rsidRPr="00F65CE4">
              <w:rPr>
                <w:rFonts w:eastAsia="Times New Roman" w:cs="Poppins"/>
                <w:b/>
                <w:bCs/>
                <w:color w:val="000000" w:themeColor="text1"/>
                <w:lang w:eastAsia="en-GB"/>
              </w:rPr>
              <w:t>Scotland</w:t>
            </w:r>
          </w:p>
        </w:tc>
        <w:tc>
          <w:tcPr>
            <w:tcW w:w="5381" w:type="dxa"/>
          </w:tcPr>
          <w:p w14:paraId="25D7CEC4" w14:textId="77777777" w:rsidR="0059322C" w:rsidRPr="00F65CE4" w:rsidRDefault="0059322C" w:rsidP="00152B83">
            <w:pPr>
              <w:textAlignment w:val="baseline"/>
              <w:rPr>
                <w:rFonts w:eastAsia="Times New Roman" w:cs="Poppins"/>
                <w:b/>
                <w:bCs/>
                <w:color w:val="000000" w:themeColor="text1"/>
                <w:lang w:eastAsia="en-GB"/>
              </w:rPr>
            </w:pPr>
            <w:r w:rsidRPr="00F65CE4">
              <w:rPr>
                <w:rFonts w:eastAsia="Times New Roman" w:cs="Poppins"/>
                <w:b/>
                <w:bCs/>
                <w:color w:val="000000" w:themeColor="text1"/>
                <w:lang w:eastAsia="en-GB"/>
              </w:rPr>
              <w:t>Wales</w:t>
            </w:r>
          </w:p>
        </w:tc>
      </w:tr>
      <w:tr w:rsidR="0059322C" w:rsidRPr="00152B83" w14:paraId="5BDBE64E" w14:textId="77777777" w:rsidTr="00DC0276">
        <w:tc>
          <w:tcPr>
            <w:tcW w:w="4248" w:type="dxa"/>
          </w:tcPr>
          <w:p w14:paraId="75A1D5DC" w14:textId="77777777" w:rsidR="0059322C" w:rsidRPr="00F65CE4" w:rsidRDefault="0059322C" w:rsidP="00152B83">
            <w:pPr>
              <w:textAlignment w:val="baseline"/>
              <w:rPr>
                <w:rFonts w:eastAsia="Times New Roman" w:cs="Poppins"/>
                <w:color w:val="000000" w:themeColor="text1"/>
                <w:sz w:val="24"/>
                <w:szCs w:val="24"/>
                <w:lang w:eastAsia="en-GB"/>
              </w:rPr>
            </w:pPr>
            <w:r w:rsidRPr="00F65CE4">
              <w:rPr>
                <w:rFonts w:eastAsia="Times New Roman" w:cs="Poppins"/>
                <w:color w:val="000000" w:themeColor="text1"/>
                <w:lang w:eastAsia="en-GB"/>
              </w:rPr>
              <w:t>Tel: 0800 027 1234</w:t>
            </w:r>
            <w:r w:rsidRPr="00F65CE4">
              <w:rPr>
                <w:rFonts w:eastAsia="Times New Roman" w:cs="Poppins"/>
                <w:color w:val="000000" w:themeColor="text1"/>
                <w:lang w:eastAsia="en-GB"/>
              </w:rPr>
              <w:br/>
              <w:t xml:space="preserve">Email: </w:t>
            </w:r>
            <w:hyperlink r:id="rId29" w:tgtFrame="_blank" w:history="1">
              <w:r w:rsidRPr="00F65CE4">
                <w:rPr>
                  <w:rFonts w:eastAsia="Times New Roman" w:cs="Poppins"/>
                  <w:color w:val="000000" w:themeColor="text1"/>
                  <w:u w:val="single"/>
                  <w:lang w:eastAsia="en-GB"/>
                </w:rPr>
                <w:t>helpline@sdafmh.org.uk</w:t>
              </w:r>
            </w:hyperlink>
            <w:r w:rsidRPr="00F65CE4">
              <w:rPr>
                <w:rFonts w:eastAsia="Times New Roman" w:cs="Poppins"/>
                <w:color w:val="000000" w:themeColor="text1"/>
                <w:lang w:eastAsia="en-GB"/>
              </w:rPr>
              <w:br/>
              <w:t xml:space="preserve">Web chat: </w:t>
            </w:r>
            <w:hyperlink r:id="rId30" w:tgtFrame="_blank" w:history="1">
              <w:r w:rsidRPr="00F65CE4">
                <w:rPr>
                  <w:rFonts w:eastAsia="Times New Roman" w:cs="Poppins"/>
                  <w:color w:val="000000" w:themeColor="text1"/>
                  <w:u w:val="single"/>
                  <w:lang w:eastAsia="en-GB"/>
                </w:rPr>
                <w:t>sdafmh.org.uk</w:t>
              </w:r>
            </w:hyperlink>
            <w:r w:rsidRPr="00F65CE4">
              <w:rPr>
                <w:rFonts w:eastAsia="Times New Roman" w:cs="Poppins"/>
                <w:color w:val="000000" w:themeColor="text1"/>
                <w:lang w:eastAsia="en-GB"/>
              </w:rPr>
              <w:br/>
            </w:r>
          </w:p>
        </w:tc>
        <w:tc>
          <w:tcPr>
            <w:tcW w:w="5381" w:type="dxa"/>
          </w:tcPr>
          <w:p w14:paraId="5C965407" w14:textId="77777777" w:rsidR="0059322C" w:rsidRPr="00F65CE4" w:rsidRDefault="0059322C" w:rsidP="00152B83">
            <w:pPr>
              <w:textAlignment w:val="baseline"/>
              <w:rPr>
                <w:rFonts w:eastAsia="Times New Roman" w:cs="Poppins"/>
                <w:color w:val="000000" w:themeColor="text1"/>
                <w:sz w:val="24"/>
                <w:szCs w:val="24"/>
                <w:lang w:eastAsia="en-GB"/>
              </w:rPr>
            </w:pPr>
            <w:proofErr w:type="spellStart"/>
            <w:r w:rsidRPr="00F65CE4">
              <w:rPr>
                <w:rFonts w:eastAsia="Times New Roman" w:cs="Poppins"/>
                <w:color w:val="000000" w:themeColor="text1"/>
                <w:sz w:val="20"/>
                <w:szCs w:val="20"/>
                <w:lang w:eastAsia="en-GB"/>
              </w:rPr>
              <w:t>Llinell</w:t>
            </w:r>
            <w:proofErr w:type="spellEnd"/>
            <w:r w:rsidRPr="00F65CE4">
              <w:rPr>
                <w:rFonts w:eastAsia="Times New Roman" w:cs="Poppins"/>
                <w:color w:val="000000" w:themeColor="text1"/>
                <w:sz w:val="20"/>
                <w:szCs w:val="20"/>
                <w:lang w:eastAsia="en-GB"/>
              </w:rPr>
              <w:t xml:space="preserve"> </w:t>
            </w:r>
            <w:proofErr w:type="spellStart"/>
            <w:r w:rsidRPr="00F65CE4">
              <w:rPr>
                <w:rFonts w:eastAsia="Times New Roman" w:cs="Poppins"/>
                <w:color w:val="000000" w:themeColor="text1"/>
                <w:sz w:val="20"/>
                <w:szCs w:val="20"/>
                <w:lang w:eastAsia="en-GB"/>
              </w:rPr>
              <w:t>Gymorth</w:t>
            </w:r>
            <w:proofErr w:type="spellEnd"/>
            <w:r w:rsidRPr="00F65CE4">
              <w:rPr>
                <w:rFonts w:eastAsia="Times New Roman" w:cs="Poppins"/>
                <w:color w:val="000000" w:themeColor="text1"/>
                <w:sz w:val="20"/>
                <w:szCs w:val="20"/>
                <w:lang w:eastAsia="en-GB"/>
              </w:rPr>
              <w:t xml:space="preserve"> </w:t>
            </w:r>
            <w:proofErr w:type="spellStart"/>
            <w:r w:rsidRPr="00F65CE4">
              <w:rPr>
                <w:rFonts w:eastAsia="Times New Roman" w:cs="Poppins"/>
                <w:color w:val="000000" w:themeColor="text1"/>
                <w:sz w:val="20"/>
                <w:szCs w:val="20"/>
                <w:lang w:eastAsia="en-GB"/>
              </w:rPr>
              <w:t>Byw</w:t>
            </w:r>
            <w:proofErr w:type="spellEnd"/>
            <w:r w:rsidRPr="00F65CE4">
              <w:rPr>
                <w:rFonts w:eastAsia="Times New Roman" w:cs="Poppins"/>
                <w:color w:val="000000" w:themeColor="text1"/>
                <w:sz w:val="20"/>
                <w:szCs w:val="20"/>
                <w:lang w:eastAsia="en-GB"/>
              </w:rPr>
              <w:t xml:space="preserve"> </w:t>
            </w:r>
            <w:proofErr w:type="spellStart"/>
            <w:r w:rsidRPr="00F65CE4">
              <w:rPr>
                <w:rFonts w:eastAsia="Times New Roman" w:cs="Poppins"/>
                <w:color w:val="000000" w:themeColor="text1"/>
                <w:sz w:val="20"/>
                <w:szCs w:val="20"/>
                <w:lang w:eastAsia="en-GB"/>
              </w:rPr>
              <w:t>HebOfn</w:t>
            </w:r>
            <w:proofErr w:type="spellEnd"/>
            <w:r w:rsidRPr="00F65CE4">
              <w:rPr>
                <w:rFonts w:eastAsia="Times New Roman" w:cs="Poppins"/>
                <w:color w:val="000000" w:themeColor="text1"/>
                <w:sz w:val="20"/>
                <w:szCs w:val="20"/>
                <w:lang w:eastAsia="en-GB"/>
              </w:rPr>
              <w:t>/ Live free from fear helpline</w:t>
            </w:r>
            <w:r w:rsidRPr="00F65CE4">
              <w:rPr>
                <w:rFonts w:eastAsia="Times New Roman" w:cs="Poppins"/>
                <w:color w:val="000000" w:themeColor="text1"/>
                <w:sz w:val="20"/>
                <w:szCs w:val="20"/>
                <w:lang w:eastAsia="en-GB"/>
              </w:rPr>
              <w:br/>
            </w:r>
            <w:r w:rsidRPr="00F65CE4">
              <w:rPr>
                <w:rFonts w:eastAsia="Times New Roman" w:cs="Poppins"/>
                <w:color w:val="000000" w:themeColor="text1"/>
                <w:lang w:eastAsia="en-GB"/>
              </w:rPr>
              <w:t>Tel: 0808 8010 800</w:t>
            </w:r>
          </w:p>
          <w:p w14:paraId="0E227B2B" w14:textId="77777777" w:rsidR="0059322C" w:rsidRPr="00F65CE4" w:rsidRDefault="0059322C" w:rsidP="00152B83">
            <w:pPr>
              <w:textAlignment w:val="baseline"/>
              <w:rPr>
                <w:rFonts w:eastAsia="Times New Roman" w:cs="Poppins"/>
                <w:color w:val="000000" w:themeColor="text1"/>
                <w:lang w:eastAsia="en-GB"/>
              </w:rPr>
            </w:pPr>
            <w:r w:rsidRPr="00F65CE4">
              <w:rPr>
                <w:rFonts w:eastAsia="Times New Roman" w:cs="Poppins"/>
                <w:color w:val="000000" w:themeColor="text1"/>
                <w:lang w:eastAsia="en-GB"/>
              </w:rPr>
              <w:t>Type Talk: 18001 0808 801 0800</w:t>
            </w:r>
            <w:r w:rsidRPr="00F65CE4">
              <w:rPr>
                <w:rFonts w:eastAsia="Times New Roman" w:cs="Poppins"/>
                <w:color w:val="000000" w:themeColor="text1"/>
                <w:lang w:eastAsia="en-GB"/>
              </w:rPr>
              <w:br/>
              <w:t>Text: 078600 77 333</w:t>
            </w:r>
          </w:p>
        </w:tc>
      </w:tr>
    </w:tbl>
    <w:p w14:paraId="7C8178D8" w14:textId="77777777" w:rsidR="00550A64" w:rsidRPr="00152B83" w:rsidRDefault="00550A64" w:rsidP="00152B83">
      <w:pPr>
        <w:spacing w:after="0" w:line="240" w:lineRule="auto"/>
        <w:textAlignment w:val="baseline"/>
        <w:rPr>
          <w:rFonts w:eastAsia="Times New Roman" w:cs="Poppins"/>
          <w:color w:val="00B050"/>
          <w:lang w:eastAsia="en-GB"/>
        </w:rPr>
      </w:pPr>
    </w:p>
    <w:p w14:paraId="4D989145" w14:textId="77777777" w:rsidR="00152B83" w:rsidRDefault="00152B83" w:rsidP="00152B83">
      <w:pPr>
        <w:spacing w:after="0" w:line="240" w:lineRule="auto"/>
        <w:textAlignment w:val="baseline"/>
        <w:rPr>
          <w:rFonts w:eastAsia="Times New Roman" w:cs="Poppins"/>
          <w:b/>
          <w:bCs/>
          <w:color w:val="000000" w:themeColor="text1"/>
          <w:lang w:eastAsia="en-GB"/>
        </w:rPr>
      </w:pPr>
    </w:p>
    <w:p w14:paraId="0BD628D7" w14:textId="77777777" w:rsidR="00C12784" w:rsidRDefault="00C12784">
      <w:pPr>
        <w:rPr>
          <w:rFonts w:eastAsia="Times New Roman" w:cs="Poppins"/>
          <w:b/>
          <w:bCs/>
          <w:color w:val="000000" w:themeColor="text1"/>
          <w:lang w:eastAsia="en-GB"/>
        </w:rPr>
      </w:pPr>
      <w:r>
        <w:rPr>
          <w:rFonts w:eastAsia="Times New Roman" w:cs="Poppins"/>
          <w:b/>
          <w:bCs/>
          <w:color w:val="000000" w:themeColor="text1"/>
          <w:lang w:eastAsia="en-GB"/>
        </w:rPr>
        <w:br w:type="page"/>
      </w:r>
    </w:p>
    <w:p w14:paraId="0E060429" w14:textId="2ED3BBBE" w:rsidR="00550A64" w:rsidRPr="00152B83" w:rsidRDefault="00550A64" w:rsidP="00152B83">
      <w:pPr>
        <w:spacing w:after="0" w:line="240" w:lineRule="auto"/>
        <w:textAlignment w:val="baseline"/>
        <w:rPr>
          <w:rFonts w:eastAsia="Times New Roman" w:cs="Poppins"/>
          <w:b/>
          <w:bCs/>
          <w:color w:val="000000" w:themeColor="text1"/>
          <w:sz w:val="24"/>
          <w:szCs w:val="24"/>
          <w:lang w:eastAsia="en-GB"/>
        </w:rPr>
      </w:pPr>
      <w:r w:rsidRPr="00152B83">
        <w:rPr>
          <w:rFonts w:eastAsia="Times New Roman" w:cs="Poppins"/>
          <w:b/>
          <w:bCs/>
          <w:color w:val="000000" w:themeColor="text1"/>
          <w:lang w:eastAsia="en-GB"/>
        </w:rPr>
        <w:lastRenderedPageBreak/>
        <w:t>Rape Crisis Federation of England and Wales </w:t>
      </w:r>
    </w:p>
    <w:p w14:paraId="17DA5EF5" w14:textId="77777777" w:rsidR="00550A64" w:rsidRPr="00152B83" w:rsidRDefault="00550A64" w:rsidP="00152B83">
      <w:pPr>
        <w:spacing w:after="0" w:line="240" w:lineRule="auto"/>
        <w:textAlignment w:val="baseline"/>
        <w:rPr>
          <w:rFonts w:eastAsia="Times New Roman" w:cs="Poppins"/>
          <w:b/>
          <w:bCs/>
          <w:color w:val="000000" w:themeColor="text1"/>
          <w:sz w:val="24"/>
          <w:szCs w:val="24"/>
          <w:lang w:eastAsia="en-GB"/>
        </w:rPr>
      </w:pPr>
      <w:r w:rsidRPr="00152B83">
        <w:rPr>
          <w:rFonts w:eastAsia="Times New Roman" w:cs="Poppins"/>
          <w:color w:val="000000" w:themeColor="text1"/>
          <w:sz w:val="20"/>
          <w:szCs w:val="20"/>
          <w:lang w:eastAsia="en-GB"/>
        </w:rPr>
        <w:t>Rape Crisis was launched in 1996 and exists to provide a range of facilities and resources to enable the continuance and development of Rape Crisis Groups throughout Wales and England.</w:t>
      </w:r>
    </w:p>
    <w:p w14:paraId="2F798A1D" w14:textId="77777777" w:rsidR="00550A64" w:rsidRPr="00F65CE4" w:rsidRDefault="00550A64" w:rsidP="00152B83">
      <w:pPr>
        <w:spacing w:after="0" w:line="240" w:lineRule="auto"/>
        <w:textAlignment w:val="baseline"/>
        <w:rPr>
          <w:rFonts w:eastAsia="Times New Roman" w:cs="Poppins"/>
          <w:b/>
          <w:bCs/>
          <w:color w:val="000000" w:themeColor="text1"/>
          <w:sz w:val="24"/>
          <w:szCs w:val="24"/>
          <w:lang w:eastAsia="en-GB"/>
        </w:rPr>
      </w:pPr>
      <w:r w:rsidRPr="00F65CE4">
        <w:rPr>
          <w:rFonts w:eastAsia="Times New Roman" w:cs="Poppins"/>
          <w:color w:val="000000" w:themeColor="text1"/>
          <w:lang w:eastAsia="en-GB"/>
        </w:rPr>
        <w:t xml:space="preserve">Email: </w:t>
      </w:r>
      <w:hyperlink r:id="rId31" w:history="1">
        <w:r w:rsidRPr="00F65CE4">
          <w:rPr>
            <w:rFonts w:eastAsia="Times New Roman" w:cs="Poppins"/>
            <w:color w:val="000000" w:themeColor="text1"/>
            <w:u w:val="single"/>
            <w:lang w:eastAsia="en-GB"/>
          </w:rPr>
          <w:t>info@rapecrisis.co.uk</w:t>
        </w:r>
        <w:r w:rsidRPr="00F65CE4">
          <w:rPr>
            <w:rFonts w:eastAsia="Times New Roman" w:cs="Poppins"/>
            <w:b/>
            <w:bCs/>
            <w:color w:val="000000" w:themeColor="text1"/>
            <w:u w:val="single"/>
            <w:lang w:eastAsia="en-GB"/>
          </w:rPr>
          <w:br/>
        </w:r>
      </w:hyperlink>
      <w:hyperlink r:id="rId32" w:tgtFrame="_blank" w:history="1">
        <w:r w:rsidRPr="00F65CE4">
          <w:rPr>
            <w:rFonts w:eastAsia="Times New Roman" w:cs="Poppins"/>
            <w:color w:val="000000" w:themeColor="text1"/>
            <w:lang w:eastAsia="en-GB"/>
          </w:rPr>
          <w:t>www.rapecrisis.co.uk</w:t>
        </w:r>
      </w:hyperlink>
    </w:p>
    <w:p w14:paraId="64B43B59" w14:textId="77777777" w:rsidR="00550A64" w:rsidRPr="00F65CE4" w:rsidRDefault="00550A64" w:rsidP="00152B83">
      <w:pPr>
        <w:spacing w:after="0" w:line="240" w:lineRule="auto"/>
        <w:textAlignment w:val="baseline"/>
        <w:rPr>
          <w:rFonts w:eastAsia="Times New Roman" w:cs="Poppins"/>
          <w:color w:val="000000" w:themeColor="text1"/>
          <w:sz w:val="24"/>
          <w:szCs w:val="24"/>
          <w:lang w:eastAsia="en-GB"/>
        </w:rPr>
      </w:pPr>
    </w:p>
    <w:p w14:paraId="7155A3BD" w14:textId="77777777" w:rsidR="00550A64" w:rsidRPr="00F65CE4" w:rsidRDefault="00550A64" w:rsidP="00152B83">
      <w:pPr>
        <w:spacing w:after="0" w:line="240" w:lineRule="auto"/>
        <w:textAlignment w:val="baseline"/>
        <w:rPr>
          <w:rFonts w:eastAsia="Times New Roman" w:cs="Poppins"/>
          <w:color w:val="000000" w:themeColor="text1"/>
          <w:sz w:val="24"/>
          <w:szCs w:val="24"/>
          <w:lang w:eastAsia="en-GB"/>
        </w:rPr>
      </w:pPr>
      <w:r w:rsidRPr="00F65CE4">
        <w:rPr>
          <w:rFonts w:eastAsia="Times New Roman" w:cs="Poppins"/>
          <w:b/>
          <w:bCs/>
          <w:color w:val="000000" w:themeColor="text1"/>
          <w:lang w:eastAsia="en-GB"/>
        </w:rPr>
        <w:t>Respond</w:t>
      </w:r>
      <w:r w:rsidRPr="00F65CE4">
        <w:rPr>
          <w:rFonts w:eastAsia="Times New Roman" w:cs="Poppins"/>
          <w:color w:val="000000" w:themeColor="text1"/>
          <w:lang w:eastAsia="en-GB"/>
        </w:rPr>
        <w:t> </w:t>
      </w:r>
    </w:p>
    <w:p w14:paraId="7D7784C4" w14:textId="77777777" w:rsidR="00550A64" w:rsidRPr="00F65CE4" w:rsidRDefault="00550A64" w:rsidP="00152B83">
      <w:pPr>
        <w:spacing w:after="0" w:line="240" w:lineRule="auto"/>
        <w:textAlignment w:val="baseline"/>
        <w:rPr>
          <w:rFonts w:eastAsia="Times New Roman" w:cs="Poppins"/>
          <w:color w:val="000000" w:themeColor="text1"/>
          <w:sz w:val="24"/>
          <w:szCs w:val="24"/>
          <w:lang w:eastAsia="en-GB"/>
        </w:rPr>
      </w:pPr>
      <w:r w:rsidRPr="00F65CE4">
        <w:rPr>
          <w:rFonts w:eastAsia="Times New Roman" w:cs="Poppins"/>
          <w:color w:val="000000" w:themeColor="text1"/>
          <w:sz w:val="20"/>
          <w:szCs w:val="20"/>
          <w:lang w:eastAsia="en-GB"/>
        </w:rPr>
        <w:t>Respond provides a range of services to victims and perpetrators of sexual abuse who have learning disabilities, and training and support to those working with them. </w:t>
      </w:r>
    </w:p>
    <w:p w14:paraId="6D2D3DD3" w14:textId="77777777" w:rsidR="00550A64" w:rsidRPr="00F65CE4" w:rsidRDefault="00F65CE4" w:rsidP="00152B83">
      <w:pPr>
        <w:spacing w:after="0" w:line="240" w:lineRule="auto"/>
        <w:textAlignment w:val="baseline"/>
        <w:rPr>
          <w:rFonts w:eastAsia="Times New Roman" w:cs="Poppins"/>
          <w:color w:val="000000" w:themeColor="text1"/>
          <w:sz w:val="24"/>
          <w:szCs w:val="24"/>
          <w:lang w:eastAsia="en-GB"/>
        </w:rPr>
      </w:pPr>
      <w:hyperlink r:id="rId33" w:tgtFrame="_blank" w:history="1">
        <w:r w:rsidR="00550A64" w:rsidRPr="00F65CE4">
          <w:rPr>
            <w:rFonts w:eastAsia="Times New Roman" w:cs="Poppins"/>
            <w:color w:val="000000" w:themeColor="text1"/>
            <w:lang w:eastAsia="en-GB"/>
          </w:rPr>
          <w:t>Tel: 020 7383 0700</w:t>
        </w:r>
      </w:hyperlink>
      <w:r w:rsidR="00550A64" w:rsidRPr="00F65CE4">
        <w:rPr>
          <w:rFonts w:ascii="Times New Roman" w:eastAsia="Times New Roman" w:hAnsi="Times New Roman" w:cs="Times New Roman"/>
          <w:color w:val="000000" w:themeColor="text1"/>
          <w:lang w:eastAsia="en-GB"/>
        </w:rPr>
        <w:t> </w:t>
      </w:r>
      <w:r w:rsidR="00550A64" w:rsidRPr="00F65CE4">
        <w:rPr>
          <w:rFonts w:eastAsia="Times New Roman" w:cs="Poppins"/>
          <w:color w:val="000000" w:themeColor="text1"/>
          <w:lang w:eastAsia="en-GB"/>
        </w:rPr>
        <w:t>or</w:t>
      </w:r>
      <w:r w:rsidR="00550A64" w:rsidRPr="00F65CE4">
        <w:rPr>
          <w:rFonts w:ascii="Times New Roman" w:eastAsia="Times New Roman" w:hAnsi="Times New Roman" w:cs="Times New Roman"/>
          <w:color w:val="000000" w:themeColor="text1"/>
          <w:lang w:eastAsia="en-GB"/>
        </w:rPr>
        <w:t> </w:t>
      </w:r>
      <w:r w:rsidR="00550A64" w:rsidRPr="00F65CE4">
        <w:rPr>
          <w:rFonts w:eastAsia="Times New Roman" w:cs="Poppins"/>
          <w:color w:val="000000" w:themeColor="text1"/>
          <w:lang w:eastAsia="en-GB"/>
        </w:rPr>
        <w:t> </w:t>
      </w:r>
    </w:p>
    <w:p w14:paraId="7BA9B3C5" w14:textId="77777777" w:rsidR="00550A64" w:rsidRPr="00F65CE4" w:rsidRDefault="00F65CE4" w:rsidP="00152B83">
      <w:pPr>
        <w:spacing w:after="0" w:line="240" w:lineRule="auto"/>
        <w:textAlignment w:val="baseline"/>
        <w:rPr>
          <w:rFonts w:eastAsia="Times New Roman" w:cs="Poppins"/>
          <w:color w:val="000000" w:themeColor="text1"/>
          <w:sz w:val="24"/>
          <w:szCs w:val="24"/>
          <w:lang w:eastAsia="en-GB"/>
        </w:rPr>
      </w:pPr>
      <w:hyperlink r:id="rId34" w:tgtFrame="_blank" w:history="1">
        <w:r w:rsidR="00550A64" w:rsidRPr="00F65CE4">
          <w:rPr>
            <w:rFonts w:eastAsia="Times New Roman" w:cs="Poppins"/>
            <w:color w:val="000000" w:themeColor="text1"/>
            <w:lang w:eastAsia="en-GB"/>
          </w:rPr>
          <w:t>0808 808 0700</w:t>
        </w:r>
      </w:hyperlink>
      <w:r w:rsidR="00550A64" w:rsidRPr="00F65CE4">
        <w:rPr>
          <w:rFonts w:ascii="Times New Roman" w:eastAsia="Times New Roman" w:hAnsi="Times New Roman" w:cs="Times New Roman"/>
          <w:color w:val="000000" w:themeColor="text1"/>
          <w:lang w:eastAsia="en-GB"/>
        </w:rPr>
        <w:t> </w:t>
      </w:r>
      <w:r w:rsidR="00550A64" w:rsidRPr="00F65CE4">
        <w:rPr>
          <w:rFonts w:eastAsia="Times New Roman" w:cs="Poppins"/>
          <w:color w:val="000000" w:themeColor="text1"/>
          <w:lang w:eastAsia="en-GB"/>
        </w:rPr>
        <w:t>(Helpline) </w:t>
      </w:r>
      <w:r w:rsidR="00550A64" w:rsidRPr="00F65CE4">
        <w:rPr>
          <w:rFonts w:eastAsia="Times New Roman" w:cs="Poppins"/>
          <w:color w:val="000000" w:themeColor="text1"/>
          <w:lang w:eastAsia="en-GB"/>
        </w:rPr>
        <w:br/>
        <w:t>Email:</w:t>
      </w:r>
      <w:r w:rsidR="00550A64" w:rsidRPr="00F65CE4">
        <w:rPr>
          <w:rFonts w:ascii="Times New Roman" w:eastAsia="Times New Roman" w:hAnsi="Times New Roman" w:cs="Times New Roman"/>
          <w:color w:val="000000" w:themeColor="text1"/>
          <w:lang w:eastAsia="en-GB"/>
        </w:rPr>
        <w:t> </w:t>
      </w:r>
      <w:hyperlink r:id="rId35" w:tgtFrame="_blank" w:history="1">
        <w:r w:rsidR="00550A64" w:rsidRPr="00F65CE4">
          <w:rPr>
            <w:rFonts w:eastAsia="Times New Roman" w:cs="Poppins"/>
            <w:color w:val="000000" w:themeColor="text1"/>
            <w:lang w:eastAsia="en-GB"/>
          </w:rPr>
          <w:t>services@respond.org.uk </w:t>
        </w:r>
        <w:r w:rsidR="00550A64" w:rsidRPr="00F65CE4">
          <w:rPr>
            <w:rFonts w:eastAsia="Times New Roman" w:cs="Poppins"/>
            <w:color w:val="000000" w:themeColor="text1"/>
            <w:lang w:eastAsia="en-GB"/>
          </w:rPr>
          <w:br/>
        </w:r>
      </w:hyperlink>
      <w:hyperlink r:id="rId36" w:tgtFrame="_blank" w:history="1">
        <w:r w:rsidR="00550A64" w:rsidRPr="00F65CE4">
          <w:rPr>
            <w:rFonts w:eastAsia="Times New Roman" w:cs="Poppins"/>
            <w:color w:val="000000" w:themeColor="text1"/>
            <w:lang w:eastAsia="en-GB"/>
          </w:rPr>
          <w:t>www.respond.org.uk</w:t>
        </w:r>
      </w:hyperlink>
      <w:r w:rsidR="00550A64" w:rsidRPr="00F65CE4">
        <w:rPr>
          <w:rFonts w:eastAsia="Times New Roman" w:cs="Poppins"/>
          <w:color w:val="000000" w:themeColor="text1"/>
          <w:lang w:eastAsia="en-GB"/>
        </w:rPr>
        <w:t> </w:t>
      </w:r>
    </w:p>
    <w:p w14:paraId="386290F7" w14:textId="77777777" w:rsidR="00550A64" w:rsidRPr="00F65CE4" w:rsidRDefault="00550A64" w:rsidP="00152B83">
      <w:pPr>
        <w:spacing w:after="0" w:line="240" w:lineRule="auto"/>
        <w:textAlignment w:val="baseline"/>
        <w:rPr>
          <w:rFonts w:eastAsia="Times New Roman" w:cs="Poppins"/>
          <w:color w:val="000000" w:themeColor="text1"/>
          <w:sz w:val="24"/>
          <w:szCs w:val="24"/>
          <w:lang w:eastAsia="en-GB"/>
        </w:rPr>
      </w:pPr>
    </w:p>
    <w:p w14:paraId="38602C12" w14:textId="77777777" w:rsidR="00550A64" w:rsidRPr="00F65CE4" w:rsidRDefault="00550A64" w:rsidP="00152B83">
      <w:pPr>
        <w:spacing w:after="0" w:line="240" w:lineRule="auto"/>
        <w:textAlignment w:val="baseline"/>
        <w:rPr>
          <w:rFonts w:eastAsia="Times New Roman" w:cs="Poppins"/>
          <w:b/>
          <w:bCs/>
          <w:color w:val="000000" w:themeColor="text1"/>
          <w:sz w:val="24"/>
          <w:szCs w:val="24"/>
          <w:lang w:eastAsia="en-GB"/>
        </w:rPr>
      </w:pPr>
      <w:r w:rsidRPr="00F65CE4">
        <w:rPr>
          <w:rFonts w:eastAsia="Times New Roman" w:cs="Poppins"/>
          <w:b/>
          <w:bCs/>
          <w:color w:val="000000" w:themeColor="text1"/>
          <w:lang w:eastAsia="en-GB"/>
        </w:rPr>
        <w:t>Stop Hate Crime</w:t>
      </w:r>
    </w:p>
    <w:p w14:paraId="5C878E4C" w14:textId="77777777" w:rsidR="00550A64" w:rsidRPr="00F65CE4" w:rsidRDefault="00550A64" w:rsidP="00152B83">
      <w:pPr>
        <w:spacing w:after="0" w:line="240" w:lineRule="auto"/>
        <w:textAlignment w:val="baseline"/>
        <w:rPr>
          <w:rFonts w:eastAsia="Times New Roman" w:cs="Poppins"/>
          <w:color w:val="000000" w:themeColor="text1"/>
          <w:sz w:val="24"/>
          <w:szCs w:val="24"/>
          <w:lang w:eastAsia="en-GB"/>
        </w:rPr>
      </w:pPr>
      <w:r w:rsidRPr="00F65CE4">
        <w:rPr>
          <w:rFonts w:eastAsia="Times New Roman" w:cs="Poppins"/>
          <w:color w:val="000000" w:themeColor="text1"/>
          <w:sz w:val="20"/>
          <w:szCs w:val="20"/>
          <w:lang w:eastAsia="en-GB"/>
        </w:rPr>
        <w:t>Works to challenge all forms of Hate Crime and discrimination, based on any aspect of an individual’s identity. Stop Hate UK provides independent, confidential and accessible reporting and support for victims, witnesses and third parties.</w:t>
      </w:r>
    </w:p>
    <w:p w14:paraId="576AD8B1" w14:textId="77777777" w:rsidR="00550A64" w:rsidRPr="00F65CE4" w:rsidRDefault="00550A64" w:rsidP="00152B83">
      <w:pPr>
        <w:spacing w:after="0" w:line="240" w:lineRule="auto"/>
        <w:textAlignment w:val="baseline"/>
        <w:rPr>
          <w:rFonts w:eastAsia="Times New Roman" w:cs="Poppins"/>
          <w:color w:val="000000" w:themeColor="text1"/>
          <w:sz w:val="24"/>
          <w:szCs w:val="24"/>
          <w:lang w:eastAsia="en-GB"/>
        </w:rPr>
      </w:pPr>
      <w:r w:rsidRPr="00F65CE4">
        <w:rPr>
          <w:rFonts w:eastAsia="Times New Roman" w:cs="Poppins"/>
          <w:color w:val="000000" w:themeColor="text1"/>
          <w:lang w:eastAsia="en-GB"/>
        </w:rPr>
        <w:t>24 hours service:</w:t>
      </w:r>
    </w:p>
    <w:p w14:paraId="3907EB66" w14:textId="77777777" w:rsidR="00550A64" w:rsidRPr="00F65CE4" w:rsidRDefault="00550A64" w:rsidP="00152B83">
      <w:pPr>
        <w:spacing w:after="0" w:line="240" w:lineRule="auto"/>
        <w:textAlignment w:val="baseline"/>
        <w:rPr>
          <w:rFonts w:eastAsia="Times New Roman" w:cs="Poppins"/>
          <w:color w:val="000000" w:themeColor="text1"/>
          <w:sz w:val="24"/>
          <w:szCs w:val="24"/>
          <w:lang w:eastAsia="en-GB"/>
        </w:rPr>
      </w:pPr>
      <w:r w:rsidRPr="00F65CE4">
        <w:rPr>
          <w:rFonts w:eastAsia="Times New Roman" w:cs="Poppins"/>
          <w:color w:val="000000" w:themeColor="text1"/>
          <w:lang w:eastAsia="en-GB"/>
        </w:rPr>
        <w:t>Telephone: 0800 138 1625</w:t>
      </w:r>
    </w:p>
    <w:p w14:paraId="7FDE6D82" w14:textId="77777777" w:rsidR="00550A64" w:rsidRPr="00F65CE4" w:rsidRDefault="00550A64" w:rsidP="00152B83">
      <w:pPr>
        <w:spacing w:after="0" w:line="240" w:lineRule="auto"/>
        <w:textAlignment w:val="baseline"/>
        <w:rPr>
          <w:rFonts w:eastAsia="Times New Roman" w:cs="Poppins"/>
          <w:color w:val="000000" w:themeColor="text1"/>
          <w:sz w:val="24"/>
          <w:szCs w:val="24"/>
          <w:lang w:eastAsia="en-GB"/>
        </w:rPr>
      </w:pPr>
      <w:r w:rsidRPr="00F65CE4">
        <w:rPr>
          <w:rFonts w:eastAsia="Times New Roman" w:cs="Poppins"/>
          <w:color w:val="000000" w:themeColor="text1"/>
          <w:lang w:eastAsia="en-GB"/>
        </w:rPr>
        <w:t xml:space="preserve">Web Chat: </w:t>
      </w:r>
      <w:hyperlink r:id="rId37" w:tgtFrame="_blank" w:history="1">
        <w:r w:rsidRPr="00F65CE4">
          <w:rPr>
            <w:rFonts w:eastAsia="Times New Roman" w:cs="Poppins"/>
            <w:color w:val="000000" w:themeColor="text1"/>
            <w:u w:val="single"/>
            <w:lang w:eastAsia="en-GB"/>
          </w:rPr>
          <w:t>www.stophateuk.org/talk-to-us/</w:t>
        </w:r>
      </w:hyperlink>
    </w:p>
    <w:p w14:paraId="131C230B" w14:textId="77777777" w:rsidR="00550A64" w:rsidRPr="00F65CE4" w:rsidRDefault="00550A64" w:rsidP="00152B83">
      <w:pPr>
        <w:spacing w:after="0" w:line="240" w:lineRule="auto"/>
        <w:textAlignment w:val="baseline"/>
        <w:rPr>
          <w:rFonts w:eastAsia="Times New Roman" w:cs="Poppins"/>
          <w:color w:val="000000" w:themeColor="text1"/>
          <w:sz w:val="24"/>
          <w:szCs w:val="24"/>
          <w:lang w:eastAsia="en-GB"/>
        </w:rPr>
      </w:pPr>
      <w:r w:rsidRPr="00F65CE4">
        <w:rPr>
          <w:rFonts w:eastAsia="Times New Roman" w:cs="Poppins"/>
          <w:color w:val="000000" w:themeColor="text1"/>
          <w:lang w:eastAsia="en-GB"/>
        </w:rPr>
        <w:t xml:space="preserve">E mail: </w:t>
      </w:r>
      <w:hyperlink r:id="rId38" w:tgtFrame="_blank" w:history="1">
        <w:r w:rsidRPr="00F65CE4">
          <w:rPr>
            <w:rFonts w:eastAsia="Times New Roman" w:cs="Poppins"/>
            <w:color w:val="000000" w:themeColor="text1"/>
            <w:lang w:eastAsia="en-GB"/>
          </w:rPr>
          <w:t>talk@stophateuk.org</w:t>
        </w:r>
      </w:hyperlink>
    </w:p>
    <w:p w14:paraId="75B035A9" w14:textId="25D14DBB" w:rsidR="00550A64" w:rsidRPr="00F65CE4" w:rsidRDefault="00550A64" w:rsidP="00152B83">
      <w:pPr>
        <w:spacing w:after="0" w:line="240" w:lineRule="auto"/>
        <w:textAlignment w:val="baseline"/>
        <w:rPr>
          <w:rFonts w:eastAsia="Times New Roman" w:cs="Poppins"/>
          <w:color w:val="000000" w:themeColor="text1"/>
          <w:lang w:eastAsia="en-GB"/>
        </w:rPr>
      </w:pPr>
      <w:r w:rsidRPr="00F65CE4">
        <w:rPr>
          <w:rFonts w:eastAsia="Times New Roman" w:cs="Poppins"/>
          <w:color w:val="000000" w:themeColor="text1"/>
          <w:lang w:eastAsia="en-GB"/>
        </w:rPr>
        <w:t>Text: 07717 989 025</w:t>
      </w:r>
      <w:r w:rsidRPr="00152B83">
        <w:rPr>
          <w:rFonts w:eastAsia="Times New Roman" w:cs="Poppins"/>
          <w:lang w:eastAsia="en-GB"/>
        </w:rPr>
        <w:br/>
      </w:r>
      <w:r w:rsidRPr="00F65CE4">
        <w:rPr>
          <w:rFonts w:eastAsia="Times New Roman" w:cs="Poppins"/>
          <w:color w:val="000000" w:themeColor="text1"/>
          <w:lang w:eastAsia="en-GB"/>
        </w:rPr>
        <w:t>Text relay: 18001 0800 138 1625</w:t>
      </w:r>
      <w:r w:rsidRPr="00F65CE4">
        <w:rPr>
          <w:rFonts w:eastAsia="Times New Roman" w:cs="Poppins"/>
          <w:color w:val="000000" w:themeColor="text1"/>
          <w:lang w:eastAsia="en-GB"/>
        </w:rPr>
        <w:br/>
        <w:t>By post: PO Box 851, Leeds LS1 9QS</w:t>
      </w:r>
    </w:p>
    <w:p w14:paraId="699FD147" w14:textId="77777777" w:rsidR="00152B83" w:rsidRPr="00F65CE4" w:rsidRDefault="00152B83" w:rsidP="00152B83">
      <w:pPr>
        <w:spacing w:after="0" w:line="240" w:lineRule="auto"/>
        <w:textAlignment w:val="baseline"/>
        <w:rPr>
          <w:rFonts w:eastAsia="Times New Roman" w:cs="Poppins"/>
          <w:color w:val="000000" w:themeColor="text1"/>
          <w:lang w:eastAsia="en-GB"/>
        </w:rPr>
      </w:pPr>
    </w:p>
    <w:p w14:paraId="04077D13" w14:textId="77777777" w:rsidR="00550A64" w:rsidRPr="00F65CE4" w:rsidRDefault="00550A64" w:rsidP="00152B83">
      <w:pPr>
        <w:spacing w:after="0" w:line="240" w:lineRule="auto"/>
        <w:textAlignment w:val="baseline"/>
        <w:rPr>
          <w:rFonts w:eastAsia="Times New Roman" w:cs="Poppins"/>
          <w:color w:val="000000" w:themeColor="text1"/>
          <w:sz w:val="24"/>
          <w:szCs w:val="24"/>
          <w:lang w:eastAsia="en-GB"/>
        </w:rPr>
      </w:pPr>
      <w:r w:rsidRPr="00F65CE4">
        <w:rPr>
          <w:rFonts w:eastAsia="Times New Roman" w:cs="Poppins"/>
          <w:b/>
          <w:bCs/>
          <w:color w:val="000000" w:themeColor="text1"/>
          <w:lang w:eastAsia="en-GB"/>
        </w:rPr>
        <w:t>Susy Lamplugh Trust</w:t>
      </w:r>
      <w:r w:rsidRPr="00F65CE4">
        <w:rPr>
          <w:rFonts w:eastAsia="Times New Roman" w:cs="Poppins"/>
          <w:color w:val="000000" w:themeColor="text1"/>
          <w:lang w:eastAsia="en-GB"/>
        </w:rPr>
        <w:t> </w:t>
      </w:r>
    </w:p>
    <w:p w14:paraId="2E55EBF0" w14:textId="77777777" w:rsidR="00550A64" w:rsidRPr="00F65CE4" w:rsidRDefault="00550A64" w:rsidP="00152B83">
      <w:pPr>
        <w:spacing w:after="0" w:line="240" w:lineRule="auto"/>
        <w:textAlignment w:val="baseline"/>
        <w:rPr>
          <w:rFonts w:eastAsia="Times New Roman" w:cs="Poppins"/>
          <w:color w:val="000000" w:themeColor="text1"/>
          <w:sz w:val="24"/>
          <w:szCs w:val="24"/>
          <w:lang w:eastAsia="en-GB"/>
        </w:rPr>
      </w:pPr>
      <w:r w:rsidRPr="00F65CE4">
        <w:rPr>
          <w:rFonts w:eastAsia="Times New Roman" w:cs="Poppins"/>
          <w:color w:val="000000" w:themeColor="text1"/>
          <w:sz w:val="20"/>
          <w:szCs w:val="20"/>
          <w:lang w:eastAsia="en-GB"/>
        </w:rPr>
        <w:t>The Trust is a leading authority on personal safety. Its role is to minimise the damage caused to individuals and to society by aggression in all its forms – physical, verbal and psychological. </w:t>
      </w:r>
    </w:p>
    <w:p w14:paraId="31492C35" w14:textId="77777777" w:rsidR="00550A64" w:rsidRPr="00F65CE4" w:rsidRDefault="00F65CE4" w:rsidP="00550A64">
      <w:pPr>
        <w:rPr>
          <w:rFonts w:eastAsia="Times New Roman" w:cs="Poppins"/>
          <w:color w:val="000000" w:themeColor="text1"/>
          <w:lang w:eastAsia="en-GB"/>
        </w:rPr>
      </w:pPr>
      <w:hyperlink r:id="rId39" w:tgtFrame="_blank" w:history="1">
        <w:r w:rsidR="00550A64" w:rsidRPr="00F65CE4">
          <w:rPr>
            <w:rFonts w:eastAsia="Times New Roman" w:cs="Poppins"/>
            <w:color w:val="000000" w:themeColor="text1"/>
            <w:lang w:eastAsia="en-GB"/>
          </w:rPr>
          <w:t>Tel: 020 83921839 </w:t>
        </w:r>
        <w:r w:rsidR="00550A64" w:rsidRPr="00F65CE4">
          <w:rPr>
            <w:rFonts w:eastAsia="Times New Roman" w:cs="Poppins"/>
            <w:color w:val="000000" w:themeColor="text1"/>
            <w:lang w:eastAsia="en-GB"/>
          </w:rPr>
          <w:br/>
        </w:r>
      </w:hyperlink>
      <w:hyperlink r:id="rId40" w:tgtFrame="_blank" w:history="1">
        <w:r w:rsidR="00550A64" w:rsidRPr="00F65CE4">
          <w:rPr>
            <w:rFonts w:eastAsia="Times New Roman" w:cs="Poppins"/>
            <w:color w:val="000000" w:themeColor="text1"/>
            <w:lang w:eastAsia="en-GB"/>
          </w:rPr>
          <w:t>Fax: 020 8392 1830 </w:t>
        </w:r>
        <w:r w:rsidR="00550A64" w:rsidRPr="00F65CE4">
          <w:rPr>
            <w:rFonts w:eastAsia="Times New Roman" w:cs="Poppins"/>
            <w:color w:val="000000" w:themeColor="text1"/>
            <w:lang w:eastAsia="en-GB"/>
          </w:rPr>
          <w:br/>
        </w:r>
      </w:hyperlink>
      <w:r w:rsidR="00550A64" w:rsidRPr="00F65CE4">
        <w:rPr>
          <w:rFonts w:eastAsia="Times New Roman" w:cs="Poppins"/>
          <w:color w:val="000000" w:themeColor="text1"/>
          <w:lang w:eastAsia="en-GB"/>
        </w:rPr>
        <w:t>Email:</w:t>
      </w:r>
      <w:r w:rsidR="00550A64" w:rsidRPr="00F65CE4">
        <w:rPr>
          <w:rFonts w:ascii="Times New Roman" w:eastAsia="Times New Roman" w:hAnsi="Times New Roman" w:cs="Times New Roman"/>
          <w:color w:val="000000" w:themeColor="text1"/>
          <w:lang w:eastAsia="en-GB"/>
        </w:rPr>
        <w:t> </w:t>
      </w:r>
      <w:hyperlink r:id="rId41" w:tgtFrame="_blank" w:history="1">
        <w:r w:rsidR="00550A64" w:rsidRPr="00F65CE4">
          <w:rPr>
            <w:rFonts w:eastAsia="Times New Roman" w:cs="Poppins"/>
            <w:color w:val="000000" w:themeColor="text1"/>
            <w:lang w:eastAsia="en-GB"/>
          </w:rPr>
          <w:t>info@suzylamplugh.org </w:t>
        </w:r>
        <w:r w:rsidR="00550A64" w:rsidRPr="00F65CE4">
          <w:rPr>
            <w:rFonts w:eastAsia="Times New Roman" w:cs="Poppins"/>
            <w:color w:val="000000" w:themeColor="text1"/>
            <w:lang w:eastAsia="en-GB"/>
          </w:rPr>
          <w:br/>
        </w:r>
      </w:hyperlink>
      <w:hyperlink r:id="rId42" w:tgtFrame="_blank" w:history="1">
        <w:r w:rsidR="00550A64" w:rsidRPr="00F65CE4">
          <w:rPr>
            <w:rFonts w:eastAsia="Times New Roman" w:cs="Poppins"/>
            <w:color w:val="000000" w:themeColor="text1"/>
            <w:lang w:eastAsia="en-GB"/>
          </w:rPr>
          <w:t>www.suzylamplugh.org</w:t>
        </w:r>
      </w:hyperlink>
      <w:r w:rsidR="00550A64" w:rsidRPr="00F65CE4">
        <w:rPr>
          <w:rFonts w:eastAsia="Times New Roman" w:cs="Poppins"/>
          <w:color w:val="000000" w:themeColor="text1"/>
          <w:lang w:eastAsia="en-GB"/>
        </w:rPr>
        <w:t> </w:t>
      </w:r>
    </w:p>
    <w:p w14:paraId="5F31B4CF" w14:textId="77777777" w:rsidR="00550A64" w:rsidRPr="00F65CE4" w:rsidRDefault="00550A64" w:rsidP="00152B83">
      <w:pPr>
        <w:spacing w:after="0" w:line="240" w:lineRule="auto"/>
        <w:textAlignment w:val="baseline"/>
        <w:rPr>
          <w:rFonts w:eastAsia="Times New Roman" w:cs="Poppins"/>
          <w:color w:val="000000" w:themeColor="text1"/>
          <w:sz w:val="24"/>
          <w:szCs w:val="24"/>
          <w:lang w:eastAsia="en-GB"/>
        </w:rPr>
      </w:pPr>
      <w:r w:rsidRPr="00F65CE4">
        <w:rPr>
          <w:rFonts w:eastAsia="Times New Roman" w:cs="Poppins"/>
          <w:b/>
          <w:bCs/>
          <w:color w:val="000000" w:themeColor="text1"/>
          <w:lang w:eastAsia="en-GB"/>
        </w:rPr>
        <w:t>Victim Support</w:t>
      </w:r>
      <w:r w:rsidRPr="00F65CE4">
        <w:rPr>
          <w:rFonts w:eastAsia="Times New Roman" w:cs="Poppins"/>
          <w:color w:val="000000" w:themeColor="text1"/>
          <w:lang w:eastAsia="en-GB"/>
        </w:rPr>
        <w:t> </w:t>
      </w:r>
    </w:p>
    <w:p w14:paraId="10F254F3" w14:textId="77777777" w:rsidR="00550A64" w:rsidRPr="00F65CE4" w:rsidRDefault="00550A64" w:rsidP="00152B83">
      <w:pPr>
        <w:spacing w:after="0" w:line="240" w:lineRule="auto"/>
        <w:textAlignment w:val="baseline"/>
        <w:rPr>
          <w:rFonts w:eastAsia="Times New Roman" w:cs="Poppins"/>
          <w:color w:val="000000" w:themeColor="text1"/>
          <w:sz w:val="24"/>
          <w:szCs w:val="24"/>
          <w:lang w:eastAsia="en-GB"/>
        </w:rPr>
      </w:pPr>
      <w:r w:rsidRPr="00F65CE4">
        <w:rPr>
          <w:rFonts w:eastAsia="Times New Roman" w:cs="Poppins"/>
          <w:color w:val="000000" w:themeColor="text1"/>
          <w:sz w:val="20"/>
          <w:szCs w:val="20"/>
          <w:lang w:eastAsia="en-GB"/>
        </w:rPr>
        <w:t>Provides practical advice and help, emotional support and reassurance to those who have suffered the effects of a crime.  </w:t>
      </w:r>
    </w:p>
    <w:p w14:paraId="3BB1A965" w14:textId="77777777" w:rsidR="00550A64" w:rsidRPr="00F65CE4" w:rsidRDefault="00550A64" w:rsidP="00152B83">
      <w:pPr>
        <w:spacing w:after="0" w:line="240" w:lineRule="auto"/>
        <w:textAlignment w:val="baseline"/>
        <w:rPr>
          <w:rFonts w:eastAsia="Times New Roman" w:cs="Poppins"/>
          <w:color w:val="000000" w:themeColor="text1"/>
          <w:lang w:eastAsia="en-GB"/>
        </w:rPr>
      </w:pPr>
      <w:r w:rsidRPr="00F65CE4">
        <w:rPr>
          <w:rFonts w:eastAsia="Times New Roman" w:cs="Poppins"/>
          <w:color w:val="000000" w:themeColor="text1"/>
          <w:sz w:val="20"/>
          <w:szCs w:val="20"/>
          <w:lang w:eastAsia="en-GB"/>
        </w:rPr>
        <w:t>Tel: </w:t>
      </w:r>
      <w:r w:rsidRPr="00F65CE4">
        <w:rPr>
          <w:rFonts w:eastAsia="Times New Roman" w:cs="Poppins"/>
          <w:color w:val="000000" w:themeColor="text1"/>
          <w:lang w:eastAsia="en-GB"/>
        </w:rPr>
        <w:t>0808 168 9111 </w:t>
      </w:r>
    </w:p>
    <w:p w14:paraId="29BC6D98" w14:textId="77777777" w:rsidR="00550A64" w:rsidRPr="00F65CE4" w:rsidRDefault="00F65CE4" w:rsidP="00152B83">
      <w:pPr>
        <w:rPr>
          <w:rFonts w:eastAsia="Times New Roman" w:cs="Poppins"/>
          <w:color w:val="000000" w:themeColor="text1"/>
          <w:lang w:eastAsia="en-GB"/>
        </w:rPr>
      </w:pPr>
      <w:hyperlink r:id="rId43" w:tgtFrame="_blank" w:history="1">
        <w:r w:rsidR="00550A64" w:rsidRPr="00F65CE4">
          <w:rPr>
            <w:rFonts w:eastAsia="Times New Roman" w:cs="Poppins"/>
            <w:color w:val="000000" w:themeColor="text1"/>
            <w:lang w:eastAsia="en-GB"/>
          </w:rPr>
          <w:t>www.victimsupport.com</w:t>
        </w:r>
      </w:hyperlink>
      <w:r w:rsidR="00550A64" w:rsidRPr="00F65CE4">
        <w:rPr>
          <w:rFonts w:eastAsia="Times New Roman" w:cs="Poppins"/>
          <w:color w:val="000000" w:themeColor="text1"/>
          <w:lang w:eastAsia="en-GB"/>
        </w:rPr>
        <w:t> </w:t>
      </w:r>
    </w:p>
    <w:p w14:paraId="3CC53B42" w14:textId="29A7B52F" w:rsidR="00550A64" w:rsidRPr="00152B83" w:rsidRDefault="00550A64" w:rsidP="00152B83">
      <w:pPr>
        <w:spacing w:after="0" w:line="240" w:lineRule="auto"/>
        <w:textAlignment w:val="baseline"/>
        <w:rPr>
          <w:rFonts w:eastAsia="Times New Roman" w:cs="Poppins"/>
          <w:color w:val="000000" w:themeColor="text1"/>
          <w:sz w:val="24"/>
          <w:szCs w:val="24"/>
          <w:lang w:eastAsia="en-GB"/>
        </w:rPr>
      </w:pPr>
      <w:r w:rsidRPr="00152B83">
        <w:rPr>
          <w:rFonts w:eastAsia="Times New Roman" w:cs="Poppins"/>
          <w:b/>
          <w:bCs/>
          <w:color w:val="000000" w:themeColor="text1"/>
          <w:lang w:eastAsia="en-GB"/>
        </w:rPr>
        <w:t>Women’s Aid Federation of England and Wales</w:t>
      </w:r>
    </w:p>
    <w:p w14:paraId="757F210D" w14:textId="77777777" w:rsidR="00550A64" w:rsidRPr="00152B83" w:rsidRDefault="00550A64" w:rsidP="00152B83">
      <w:pPr>
        <w:spacing w:after="0" w:line="240" w:lineRule="auto"/>
        <w:textAlignment w:val="baseline"/>
        <w:rPr>
          <w:rFonts w:eastAsia="Times New Roman" w:cs="Poppins"/>
          <w:color w:val="000000" w:themeColor="text1"/>
          <w:sz w:val="24"/>
          <w:szCs w:val="24"/>
          <w:lang w:eastAsia="en-GB"/>
        </w:rPr>
      </w:pPr>
      <w:r w:rsidRPr="00152B83">
        <w:rPr>
          <w:rFonts w:eastAsia="Times New Roman" w:cs="Poppins"/>
          <w:color w:val="000000" w:themeColor="text1"/>
          <w:sz w:val="20"/>
          <w:szCs w:val="20"/>
          <w:lang w:eastAsia="en-GB"/>
        </w:rPr>
        <w:t>Women’s Aid is a national domestic violence charity. It also runs a domestic violence online help service. </w:t>
      </w:r>
    </w:p>
    <w:p w14:paraId="2923D3E7" w14:textId="77777777" w:rsidR="00550A64" w:rsidRPr="00F65CE4" w:rsidRDefault="00F65CE4" w:rsidP="00152B83">
      <w:pPr>
        <w:spacing w:after="0" w:line="240" w:lineRule="auto"/>
        <w:textAlignment w:val="baseline"/>
        <w:rPr>
          <w:rFonts w:eastAsia="Times New Roman" w:cs="Poppins"/>
          <w:color w:val="000000" w:themeColor="text1"/>
          <w:sz w:val="24"/>
          <w:szCs w:val="24"/>
          <w:lang w:eastAsia="en-GB"/>
        </w:rPr>
      </w:pPr>
      <w:hyperlink r:id="rId44" w:tgtFrame="_blank" w:history="1">
        <w:r w:rsidR="00550A64" w:rsidRPr="00F65CE4">
          <w:rPr>
            <w:rFonts w:eastAsia="Times New Roman" w:cs="Poppins"/>
            <w:color w:val="000000" w:themeColor="text1"/>
            <w:lang w:eastAsia="en-GB"/>
          </w:rPr>
          <w:t>www.womensaid.org.uk/information-support</w:t>
        </w:r>
      </w:hyperlink>
    </w:p>
    <w:p w14:paraId="5ADD615A" w14:textId="5D7F5DC6" w:rsidR="00E24686" w:rsidRPr="00152B83" w:rsidRDefault="00E24686">
      <w:pPr>
        <w:rPr>
          <w:rFonts w:cs="Poppins"/>
        </w:rPr>
      </w:pPr>
    </w:p>
    <w:p w14:paraId="14EBC553" w14:textId="77777777" w:rsidR="00E24686" w:rsidRPr="00152B83" w:rsidRDefault="00E24686" w:rsidP="00152B83">
      <w:pPr>
        <w:spacing w:after="0" w:line="240" w:lineRule="auto"/>
        <w:textAlignment w:val="baseline"/>
        <w:rPr>
          <w:rFonts w:eastAsia="Calibri" w:cs="Poppins"/>
          <w:b/>
          <w:bCs/>
          <w:sz w:val="32"/>
          <w:szCs w:val="32"/>
        </w:rPr>
      </w:pPr>
    </w:p>
    <w:p w14:paraId="33FDC3EA" w14:textId="77777777" w:rsidR="00E24686" w:rsidRPr="00152B83" w:rsidRDefault="00E24686" w:rsidP="00152B83">
      <w:pPr>
        <w:spacing w:after="0" w:line="240" w:lineRule="auto"/>
        <w:textAlignment w:val="baseline"/>
        <w:rPr>
          <w:rFonts w:eastAsia="Calibri" w:cs="Poppins"/>
          <w:b/>
          <w:bCs/>
          <w:sz w:val="32"/>
          <w:szCs w:val="32"/>
        </w:rPr>
      </w:pPr>
    </w:p>
    <w:p w14:paraId="2951BBC8" w14:textId="77777777" w:rsidR="00E24686" w:rsidRPr="00152B83" w:rsidRDefault="00E24686" w:rsidP="00152B83">
      <w:pPr>
        <w:spacing w:after="0" w:line="240" w:lineRule="auto"/>
        <w:textAlignment w:val="baseline"/>
        <w:rPr>
          <w:rFonts w:eastAsia="Calibri" w:cs="Poppins"/>
          <w:b/>
          <w:bCs/>
          <w:sz w:val="32"/>
          <w:szCs w:val="32"/>
        </w:rPr>
      </w:pPr>
    </w:p>
    <w:p w14:paraId="3F9D9DFB" w14:textId="77777777" w:rsidR="00E24686" w:rsidRPr="00152B83" w:rsidRDefault="00E24686" w:rsidP="00152B83">
      <w:pPr>
        <w:spacing w:after="0" w:line="240" w:lineRule="auto"/>
        <w:textAlignment w:val="baseline"/>
        <w:rPr>
          <w:rFonts w:eastAsia="Calibri" w:cs="Poppins"/>
          <w:b/>
          <w:bCs/>
          <w:sz w:val="32"/>
          <w:szCs w:val="32"/>
        </w:rPr>
      </w:pPr>
    </w:p>
    <w:p w14:paraId="1CC2741D" w14:textId="77777777" w:rsidR="00E24686" w:rsidRPr="00152B83" w:rsidRDefault="00E24686" w:rsidP="00152B83">
      <w:pPr>
        <w:spacing w:after="0" w:line="240" w:lineRule="auto"/>
        <w:textAlignment w:val="baseline"/>
        <w:rPr>
          <w:rFonts w:eastAsia="Calibri" w:cs="Poppins"/>
          <w:b/>
          <w:bCs/>
          <w:sz w:val="32"/>
          <w:szCs w:val="32"/>
        </w:rPr>
      </w:pPr>
    </w:p>
    <w:p w14:paraId="6AED2C69" w14:textId="77777777" w:rsidR="00E24686" w:rsidRPr="00152B83" w:rsidRDefault="00E24686" w:rsidP="00152B83">
      <w:pPr>
        <w:spacing w:after="0" w:line="240" w:lineRule="auto"/>
        <w:textAlignment w:val="baseline"/>
        <w:rPr>
          <w:rFonts w:eastAsia="Calibri" w:cs="Poppins"/>
          <w:b/>
          <w:bCs/>
          <w:sz w:val="32"/>
          <w:szCs w:val="32"/>
        </w:rPr>
      </w:pPr>
    </w:p>
    <w:p w14:paraId="27CDBAF9" w14:textId="77777777" w:rsidR="00E24686" w:rsidRPr="00152B83" w:rsidRDefault="00E24686" w:rsidP="00152B83">
      <w:pPr>
        <w:spacing w:after="0" w:line="240" w:lineRule="auto"/>
        <w:textAlignment w:val="baseline"/>
        <w:rPr>
          <w:rFonts w:eastAsia="Calibri" w:cs="Poppins"/>
          <w:b/>
          <w:bCs/>
          <w:sz w:val="32"/>
          <w:szCs w:val="32"/>
        </w:rPr>
      </w:pPr>
    </w:p>
    <w:p w14:paraId="1A8A9BA1" w14:textId="77777777" w:rsidR="00E24686" w:rsidRPr="00152B83" w:rsidRDefault="00E24686" w:rsidP="00152B83">
      <w:pPr>
        <w:spacing w:after="0" w:line="240" w:lineRule="auto"/>
        <w:textAlignment w:val="baseline"/>
        <w:rPr>
          <w:rFonts w:eastAsia="Calibri" w:cs="Poppins"/>
          <w:b/>
          <w:bCs/>
          <w:sz w:val="32"/>
          <w:szCs w:val="32"/>
        </w:rPr>
      </w:pPr>
    </w:p>
    <w:p w14:paraId="528139AB" w14:textId="77777777" w:rsidR="00E24686" w:rsidRPr="00152B83" w:rsidRDefault="00E24686" w:rsidP="00152B83">
      <w:pPr>
        <w:spacing w:after="0" w:line="240" w:lineRule="auto"/>
        <w:textAlignment w:val="baseline"/>
        <w:rPr>
          <w:rFonts w:eastAsia="Calibri" w:cs="Poppins"/>
          <w:b/>
          <w:bCs/>
          <w:sz w:val="32"/>
          <w:szCs w:val="32"/>
        </w:rPr>
      </w:pPr>
    </w:p>
    <w:p w14:paraId="428E2837" w14:textId="77777777" w:rsidR="00E24686" w:rsidRPr="00152B83" w:rsidRDefault="00E24686" w:rsidP="00152B83">
      <w:pPr>
        <w:spacing w:after="0" w:line="240" w:lineRule="auto"/>
        <w:textAlignment w:val="baseline"/>
        <w:rPr>
          <w:rFonts w:eastAsia="Calibri" w:cs="Poppins"/>
          <w:b/>
          <w:bCs/>
          <w:sz w:val="32"/>
          <w:szCs w:val="32"/>
        </w:rPr>
      </w:pPr>
    </w:p>
    <w:p w14:paraId="62A9B0AD" w14:textId="77777777" w:rsidR="00E24686" w:rsidRPr="00152B83" w:rsidRDefault="00E24686" w:rsidP="00152B83">
      <w:pPr>
        <w:spacing w:after="0" w:line="240" w:lineRule="auto"/>
        <w:textAlignment w:val="baseline"/>
        <w:rPr>
          <w:rFonts w:eastAsia="Calibri" w:cs="Poppins"/>
          <w:b/>
          <w:bCs/>
          <w:sz w:val="32"/>
          <w:szCs w:val="32"/>
        </w:rPr>
      </w:pPr>
    </w:p>
    <w:p w14:paraId="78BDA05C" w14:textId="1DBDE4C2" w:rsidR="00550A64" w:rsidRPr="00152B83" w:rsidRDefault="00550A64" w:rsidP="00152B83">
      <w:pPr>
        <w:spacing w:after="0" w:line="240" w:lineRule="auto"/>
        <w:textAlignment w:val="baseline"/>
        <w:rPr>
          <w:rFonts w:eastAsia="Calibri" w:cs="Poppins"/>
          <w:sz w:val="32"/>
          <w:szCs w:val="32"/>
        </w:rPr>
      </w:pPr>
    </w:p>
    <w:p w14:paraId="18FD995B" w14:textId="53F0F859" w:rsidR="00550A64" w:rsidRPr="00152B83" w:rsidRDefault="00550A64" w:rsidP="00152B83">
      <w:pPr>
        <w:spacing w:after="0" w:line="240" w:lineRule="auto"/>
        <w:textAlignment w:val="baseline"/>
        <w:rPr>
          <w:rFonts w:eastAsia="Calibri" w:cs="Poppins"/>
          <w:sz w:val="32"/>
          <w:szCs w:val="32"/>
        </w:rPr>
      </w:pPr>
    </w:p>
    <w:p w14:paraId="73C96FF2" w14:textId="226AB462" w:rsidR="00550A64" w:rsidRPr="00152B83" w:rsidRDefault="00550A64" w:rsidP="00152B83">
      <w:pPr>
        <w:spacing w:after="0" w:line="240" w:lineRule="auto"/>
        <w:textAlignment w:val="baseline"/>
        <w:rPr>
          <w:rFonts w:eastAsia="Calibri" w:cs="Poppins"/>
          <w:sz w:val="32"/>
          <w:szCs w:val="32"/>
        </w:rPr>
      </w:pPr>
    </w:p>
    <w:p w14:paraId="7296D04A" w14:textId="1EC1AC08" w:rsidR="0059322C" w:rsidRPr="00152B83" w:rsidRDefault="0059322C" w:rsidP="00152B83">
      <w:pPr>
        <w:spacing w:after="0" w:line="240" w:lineRule="auto"/>
        <w:textAlignment w:val="baseline"/>
        <w:rPr>
          <w:rFonts w:eastAsia="Calibri" w:cs="Poppins"/>
          <w:sz w:val="32"/>
          <w:szCs w:val="32"/>
        </w:rPr>
      </w:pPr>
    </w:p>
    <w:p w14:paraId="06F18035" w14:textId="79D027CC" w:rsidR="0059322C" w:rsidRPr="00152B83" w:rsidRDefault="0059322C" w:rsidP="00152B83">
      <w:pPr>
        <w:spacing w:after="0" w:line="240" w:lineRule="auto"/>
        <w:textAlignment w:val="baseline"/>
        <w:rPr>
          <w:rFonts w:eastAsia="Calibri" w:cs="Poppins"/>
          <w:sz w:val="32"/>
          <w:szCs w:val="32"/>
        </w:rPr>
      </w:pPr>
    </w:p>
    <w:p w14:paraId="2F55E402" w14:textId="77777777" w:rsidR="00152B83" w:rsidRDefault="00152B83" w:rsidP="00E24686">
      <w:pPr>
        <w:shd w:val="clear" w:color="auto" w:fill="FEFEFE"/>
        <w:spacing w:after="0" w:line="240" w:lineRule="auto"/>
        <w:textAlignment w:val="baseline"/>
        <w:rPr>
          <w:rFonts w:eastAsia="Calibri" w:cs="Poppins"/>
          <w:sz w:val="32"/>
          <w:szCs w:val="32"/>
        </w:rPr>
      </w:pPr>
    </w:p>
    <w:p w14:paraId="4DBB685A" w14:textId="5E2AE9BD" w:rsidR="00E24686" w:rsidRPr="00152B83" w:rsidRDefault="00E24686" w:rsidP="00152B83">
      <w:pPr>
        <w:spacing w:after="0" w:line="240" w:lineRule="auto"/>
        <w:textAlignment w:val="baseline"/>
        <w:rPr>
          <w:rFonts w:eastAsia="Calibri" w:cs="Poppins"/>
          <w:b/>
          <w:bCs/>
          <w:color w:val="000000" w:themeColor="text1"/>
          <w:sz w:val="32"/>
          <w:szCs w:val="32"/>
        </w:rPr>
      </w:pPr>
      <w:r w:rsidRPr="00152B83">
        <w:rPr>
          <w:rFonts w:eastAsia="Calibri" w:cs="Poppins"/>
          <w:b/>
          <w:bCs/>
          <w:color w:val="000000" w:themeColor="text1"/>
          <w:sz w:val="32"/>
          <w:szCs w:val="32"/>
        </w:rPr>
        <w:t>The Ann Craft Trust</w:t>
      </w:r>
    </w:p>
    <w:p w14:paraId="299F2697" w14:textId="77777777" w:rsidR="00E24686" w:rsidRPr="00152B83" w:rsidRDefault="00E24686" w:rsidP="00152B83">
      <w:pPr>
        <w:spacing w:after="0" w:line="240" w:lineRule="auto"/>
        <w:textAlignment w:val="baseline"/>
        <w:rPr>
          <w:rFonts w:eastAsia="Calibri" w:cs="Poppins"/>
          <w:color w:val="000000" w:themeColor="text1"/>
          <w:sz w:val="32"/>
          <w:szCs w:val="32"/>
        </w:rPr>
      </w:pPr>
      <w:r w:rsidRPr="00152B83">
        <w:rPr>
          <w:rFonts w:eastAsia="Calibri" w:cs="Poppins"/>
          <w:color w:val="000000" w:themeColor="text1"/>
          <w:sz w:val="32"/>
          <w:szCs w:val="32"/>
        </w:rPr>
        <w:t>Centre for Social Work,</w:t>
      </w:r>
    </w:p>
    <w:p w14:paraId="59984193" w14:textId="77777777" w:rsidR="00E24686" w:rsidRPr="00152B83" w:rsidRDefault="00E24686" w:rsidP="00152B83">
      <w:pPr>
        <w:spacing w:after="0" w:line="240" w:lineRule="auto"/>
        <w:textAlignment w:val="baseline"/>
        <w:rPr>
          <w:rFonts w:eastAsia="Calibri" w:cs="Poppins"/>
          <w:color w:val="000000" w:themeColor="text1"/>
          <w:sz w:val="32"/>
          <w:szCs w:val="32"/>
        </w:rPr>
      </w:pPr>
      <w:r w:rsidRPr="00152B83">
        <w:rPr>
          <w:rFonts w:eastAsia="Calibri" w:cs="Poppins"/>
          <w:color w:val="000000" w:themeColor="text1"/>
          <w:sz w:val="32"/>
          <w:szCs w:val="32"/>
        </w:rPr>
        <w:t xml:space="preserve">University of Nottingham </w:t>
      </w:r>
    </w:p>
    <w:p w14:paraId="4118929F" w14:textId="77777777" w:rsidR="00E24686" w:rsidRPr="00152B83" w:rsidRDefault="00E24686" w:rsidP="00152B83">
      <w:pPr>
        <w:spacing w:after="0" w:line="240" w:lineRule="auto"/>
        <w:textAlignment w:val="baseline"/>
        <w:rPr>
          <w:rFonts w:eastAsia="Calibri" w:cs="Poppins"/>
          <w:color w:val="000000" w:themeColor="text1"/>
          <w:sz w:val="32"/>
          <w:szCs w:val="32"/>
        </w:rPr>
      </w:pPr>
      <w:r w:rsidRPr="00152B83">
        <w:rPr>
          <w:rFonts w:eastAsia="Calibri" w:cs="Poppins"/>
          <w:color w:val="000000" w:themeColor="text1"/>
          <w:sz w:val="32"/>
          <w:szCs w:val="32"/>
        </w:rPr>
        <w:t>Nottingham,</w:t>
      </w:r>
    </w:p>
    <w:p w14:paraId="66BDBF04" w14:textId="77777777" w:rsidR="00E24686" w:rsidRPr="00152B83" w:rsidRDefault="00E24686" w:rsidP="00152B83">
      <w:pPr>
        <w:spacing w:after="0" w:line="240" w:lineRule="auto"/>
        <w:textAlignment w:val="baseline"/>
        <w:rPr>
          <w:rFonts w:eastAsia="Calibri" w:cs="Poppins"/>
          <w:color w:val="000000" w:themeColor="text1"/>
          <w:sz w:val="32"/>
          <w:szCs w:val="32"/>
        </w:rPr>
      </w:pPr>
      <w:r w:rsidRPr="00152B83">
        <w:rPr>
          <w:rFonts w:eastAsia="Calibri" w:cs="Poppins"/>
          <w:color w:val="000000" w:themeColor="text1"/>
          <w:sz w:val="32"/>
          <w:szCs w:val="32"/>
        </w:rPr>
        <w:t>Nottinghamshire,</w:t>
      </w:r>
    </w:p>
    <w:p w14:paraId="1855F3D1" w14:textId="77777777" w:rsidR="00E24686" w:rsidRPr="00152B83" w:rsidRDefault="00E24686" w:rsidP="00152B83">
      <w:pPr>
        <w:rPr>
          <w:rFonts w:eastAsia="Calibri" w:cs="Poppins"/>
          <w:color w:val="000000" w:themeColor="text1"/>
          <w:sz w:val="32"/>
          <w:szCs w:val="32"/>
        </w:rPr>
      </w:pPr>
      <w:r w:rsidRPr="00152B83">
        <w:rPr>
          <w:rFonts w:eastAsia="Calibri" w:cs="Poppins"/>
          <w:color w:val="000000" w:themeColor="text1"/>
          <w:sz w:val="32"/>
          <w:szCs w:val="32"/>
        </w:rPr>
        <w:t>NG7 2RD</w:t>
      </w:r>
    </w:p>
    <w:p w14:paraId="347759F7" w14:textId="5E6BB0F1" w:rsidR="00E24686" w:rsidRPr="00152B83" w:rsidRDefault="00E24686" w:rsidP="00152B83">
      <w:pPr>
        <w:spacing w:after="0" w:line="240" w:lineRule="auto"/>
        <w:textAlignment w:val="baseline"/>
        <w:rPr>
          <w:rFonts w:eastAsia="Calibri" w:cs="Poppins"/>
          <w:color w:val="000000" w:themeColor="text1"/>
          <w:sz w:val="32"/>
          <w:szCs w:val="32"/>
        </w:rPr>
      </w:pPr>
      <w:r w:rsidRPr="00152B83">
        <w:rPr>
          <w:rFonts w:eastAsia="Calibri" w:cs="Poppins"/>
          <w:color w:val="000000" w:themeColor="text1"/>
          <w:sz w:val="32"/>
          <w:szCs w:val="32"/>
        </w:rPr>
        <w:t>Tel. 0115 951 5400</w:t>
      </w:r>
    </w:p>
    <w:p w14:paraId="4761B29E" w14:textId="77777777" w:rsidR="007C3664" w:rsidRPr="00152B83" w:rsidRDefault="007C3664" w:rsidP="00BE7304">
      <w:pPr>
        <w:rPr>
          <w:rFonts w:cs="Poppins"/>
        </w:rPr>
      </w:pPr>
    </w:p>
    <w:sectPr w:rsidR="007C3664" w:rsidRPr="00152B83" w:rsidSect="00152B83">
      <w:headerReference w:type="default" r:id="rId45"/>
      <w:type w:val="continuous"/>
      <w:pgSz w:w="11906" w:h="16838"/>
      <w:pgMar w:top="626" w:right="1133" w:bottom="720" w:left="1134" w:header="709" w:footer="709" w:gutter="0"/>
      <w:pgNumType w:start="16"/>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131FAE" w14:textId="77777777" w:rsidR="00013D73" w:rsidRDefault="00013D73" w:rsidP="006823D0">
      <w:pPr>
        <w:spacing w:after="0" w:line="240" w:lineRule="auto"/>
      </w:pPr>
      <w:r>
        <w:separator/>
      </w:r>
    </w:p>
  </w:endnote>
  <w:endnote w:type="continuationSeparator" w:id="0">
    <w:p w14:paraId="11F04A50" w14:textId="77777777" w:rsidR="00013D73" w:rsidRDefault="00013D73" w:rsidP="006823D0">
      <w:pPr>
        <w:spacing w:after="0" w:line="240" w:lineRule="auto"/>
      </w:pPr>
      <w:r>
        <w:continuationSeparator/>
      </w:r>
    </w:p>
  </w:endnote>
  <w:endnote w:type="continuationNotice" w:id="1">
    <w:p w14:paraId="5065BFB7" w14:textId="77777777" w:rsidR="00013D73" w:rsidRDefault="00013D7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Poppins">
    <w:altName w:val="Mangal"/>
    <w:charset w:val="00"/>
    <w:family w:val="auto"/>
    <w:pitch w:val="variable"/>
    <w:sig w:usb0="00008007" w:usb1="00000000" w:usb2="00000000" w:usb3="00000000" w:csb0="00000093" w:csb1="00000000"/>
    <w:embedRegular r:id="rId1" w:fontKey="{3EF241D5-F133-43D2-B6ED-9F1FBAE81C41}"/>
    <w:embedBold r:id="rId2" w:fontKey="{00014B59-6BF6-48A8-8E2E-56956286208E}"/>
    <w:embedItalic r:id="rId3" w:fontKey="{548730A5-0C76-4F36-B8AE-5F71280DBF99}"/>
  </w:font>
  <w:font w:name="Calibri">
    <w:panose1 w:val="020F0502020204030204"/>
    <w:charset w:val="00"/>
    <w:family w:val="swiss"/>
    <w:pitch w:val="variable"/>
    <w:sig w:usb0="E4002EFF" w:usb1="C000247B" w:usb2="00000009" w:usb3="00000000" w:csb0="000001FF" w:csb1="00000000"/>
    <w:embedRegular r:id="rId4" w:fontKey="{23B46A3C-5E60-4CDE-B154-B8448212B935}"/>
    <w:embedBold r:id="rId5" w:fontKey="{36801C9B-3BD0-419F-A9FE-875D32A20E38}"/>
    <w:embedItalic r:id="rId6" w:fontKey="{A6767BB4-CACA-461C-9167-640CD2DEA99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Noto Sans Symbols">
    <w:altName w:val="Calibri"/>
    <w:charset w:val="00"/>
    <w:family w:val="auto"/>
    <w:pitch w:val="default"/>
  </w:font>
  <w:font w:name="Segoe UI">
    <w:panose1 w:val="020B0502040204020203"/>
    <w:charset w:val="00"/>
    <w:family w:val="swiss"/>
    <w:pitch w:val="variable"/>
    <w:sig w:usb0="E4002EFF" w:usb1="C000E47F" w:usb2="00000009" w:usb3="00000000" w:csb0="000001FF" w:csb1="00000000"/>
    <w:embedRegular r:id="rId7" w:fontKey="{403E8ACC-4826-4B16-9414-98D33C449E83}"/>
  </w:font>
  <w:font w:name="Georgia">
    <w:panose1 w:val="02040502050405020303"/>
    <w:charset w:val="00"/>
    <w:family w:val="roman"/>
    <w:pitch w:val="variable"/>
    <w:sig w:usb0="00000287" w:usb1="00000000" w:usb2="00000000" w:usb3="00000000" w:csb0="0000009F" w:csb1="00000000"/>
    <w:embedRegular r:id="rId8" w:fontKey="{3AB28BB0-2AFB-49A1-AB46-781EBE487530}"/>
    <w:embedItalic r:id="rId9" w:fontKey="{E594F333-8CD9-4723-8BEE-5E33C3B3FD75}"/>
  </w:font>
  <w:font w:name="Calibri Light">
    <w:panose1 w:val="020F0302020204030204"/>
    <w:charset w:val="00"/>
    <w:family w:val="swiss"/>
    <w:pitch w:val="variable"/>
    <w:sig w:usb0="E4002EFF" w:usb1="C000247B" w:usb2="00000009" w:usb3="00000000" w:csb0="000001FF" w:csb1="00000000"/>
    <w:embedRegular r:id="rId10" w:fontKey="{AFF04BB1-4E58-45CE-BCF6-B85C08D3FF0B}"/>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07657139"/>
      <w:docPartObj>
        <w:docPartGallery w:val="Page Numbers (Bottom of Page)"/>
        <w:docPartUnique/>
      </w:docPartObj>
    </w:sdtPr>
    <w:sdtEndPr>
      <w:rPr>
        <w:noProof/>
      </w:rPr>
    </w:sdtEndPr>
    <w:sdtContent>
      <w:p w14:paraId="3CB248C1" w14:textId="34FC8165" w:rsidR="00950FA0" w:rsidRDefault="00950FA0" w:rsidP="00532D78">
        <w:pPr>
          <w:pStyle w:val="Footer"/>
          <w:jc w:val="right"/>
        </w:pPr>
        <w:r>
          <w:fldChar w:fldCharType="begin"/>
        </w:r>
        <w:r>
          <w:instrText xml:space="preserve"> PAGE   \* MERGEFORMAT </w:instrText>
        </w:r>
        <w:r>
          <w:fldChar w:fldCharType="separate"/>
        </w:r>
        <w:r>
          <w:rPr>
            <w:noProof/>
          </w:rPr>
          <w:t>2</w:t>
        </w:r>
        <w:r>
          <w:rPr>
            <w:noProof/>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60595879"/>
      <w:docPartObj>
        <w:docPartGallery w:val="Page Numbers (Bottom of Page)"/>
        <w:docPartUnique/>
      </w:docPartObj>
    </w:sdtPr>
    <w:sdtEndPr>
      <w:rPr>
        <w:noProof/>
      </w:rPr>
    </w:sdtEndPr>
    <w:sdtContent>
      <w:p w14:paraId="67F856A7" w14:textId="77777777" w:rsidR="00950FA0" w:rsidRDefault="00950FA0" w:rsidP="00532D78">
        <w:pPr>
          <w:pStyle w:val="Footer"/>
          <w:jc w:val="right"/>
        </w:pPr>
        <w:r>
          <w:fldChar w:fldCharType="begin"/>
        </w:r>
        <w:r>
          <w:instrText xml:space="preserve"> PAGE   \* MERGEFORMAT </w:instrText>
        </w:r>
        <w:r>
          <w:fldChar w:fldCharType="separate"/>
        </w:r>
        <w:r>
          <w:rPr>
            <w:noProof/>
          </w:rPr>
          <w:t>15</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27EB75" w14:textId="77777777" w:rsidR="00013D73" w:rsidRDefault="00013D73" w:rsidP="006823D0">
      <w:pPr>
        <w:spacing w:after="0" w:line="240" w:lineRule="auto"/>
      </w:pPr>
      <w:r>
        <w:separator/>
      </w:r>
    </w:p>
  </w:footnote>
  <w:footnote w:type="continuationSeparator" w:id="0">
    <w:p w14:paraId="5F193A93" w14:textId="77777777" w:rsidR="00013D73" w:rsidRDefault="00013D73" w:rsidP="006823D0">
      <w:pPr>
        <w:spacing w:after="0" w:line="240" w:lineRule="auto"/>
      </w:pPr>
      <w:r>
        <w:continuationSeparator/>
      </w:r>
    </w:p>
  </w:footnote>
  <w:footnote w:type="continuationNotice" w:id="1">
    <w:p w14:paraId="35E21686" w14:textId="77777777" w:rsidR="00013D73" w:rsidRDefault="00013D7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7A8847" w14:textId="56852828" w:rsidR="00950FA0" w:rsidRDefault="00950FA0" w:rsidP="00F65CE4">
    <w:pPr>
      <w:pStyle w:val="Header"/>
      <w:tabs>
        <w:tab w:val="clear" w:pos="4513"/>
        <w:tab w:val="clear" w:pos="9026"/>
        <w:tab w:val="left" w:pos="3000"/>
      </w:tab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213"/>
      <w:gridCol w:w="3213"/>
      <w:gridCol w:w="3213"/>
    </w:tblGrid>
    <w:tr w:rsidR="00950FA0" w14:paraId="16FEF141" w14:textId="77777777" w:rsidTr="004C231B">
      <w:tc>
        <w:tcPr>
          <w:tcW w:w="3213" w:type="dxa"/>
        </w:tcPr>
        <w:p w14:paraId="270B53D0" w14:textId="154C7F4A" w:rsidR="00950FA0" w:rsidRDefault="00950FA0" w:rsidP="004C231B">
          <w:pPr>
            <w:pStyle w:val="Header"/>
            <w:ind w:left="-115"/>
          </w:pPr>
        </w:p>
      </w:tc>
      <w:tc>
        <w:tcPr>
          <w:tcW w:w="3213" w:type="dxa"/>
        </w:tcPr>
        <w:p w14:paraId="1B8952A4" w14:textId="5DD0C132" w:rsidR="00950FA0" w:rsidRDefault="00950FA0" w:rsidP="004C231B">
          <w:pPr>
            <w:pStyle w:val="Header"/>
            <w:jc w:val="center"/>
          </w:pPr>
        </w:p>
      </w:tc>
      <w:tc>
        <w:tcPr>
          <w:tcW w:w="3213" w:type="dxa"/>
        </w:tcPr>
        <w:p w14:paraId="1FEEF129" w14:textId="63E9BE55" w:rsidR="00950FA0" w:rsidRDefault="00950FA0" w:rsidP="004C231B">
          <w:pPr>
            <w:pStyle w:val="Header"/>
            <w:ind w:right="-115"/>
            <w:jc w:val="right"/>
          </w:pPr>
        </w:p>
      </w:tc>
    </w:tr>
  </w:tbl>
  <w:p w14:paraId="4C5258A5" w14:textId="6FCAC890" w:rsidR="00950FA0" w:rsidRDefault="00950FA0" w:rsidP="004C231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C413FC" w14:textId="3E057075" w:rsidR="00950FA0" w:rsidRDefault="00950FA0" w:rsidP="00F65CE4">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213"/>
      <w:gridCol w:w="3213"/>
      <w:gridCol w:w="3213"/>
    </w:tblGrid>
    <w:tr w:rsidR="00950FA0" w14:paraId="6CF9FBAD" w14:textId="77777777" w:rsidTr="004C231B">
      <w:tc>
        <w:tcPr>
          <w:tcW w:w="3213" w:type="dxa"/>
        </w:tcPr>
        <w:p w14:paraId="432B62F7" w14:textId="2EF71A02" w:rsidR="00950FA0" w:rsidRDefault="00950FA0" w:rsidP="004C231B">
          <w:pPr>
            <w:pStyle w:val="Header"/>
            <w:ind w:left="-115"/>
          </w:pPr>
        </w:p>
      </w:tc>
      <w:tc>
        <w:tcPr>
          <w:tcW w:w="3213" w:type="dxa"/>
        </w:tcPr>
        <w:p w14:paraId="7DA67EB3" w14:textId="19DF13DE" w:rsidR="00950FA0" w:rsidRDefault="00950FA0" w:rsidP="004C231B">
          <w:pPr>
            <w:pStyle w:val="Header"/>
            <w:jc w:val="center"/>
          </w:pPr>
        </w:p>
      </w:tc>
      <w:tc>
        <w:tcPr>
          <w:tcW w:w="3213" w:type="dxa"/>
        </w:tcPr>
        <w:p w14:paraId="5DED0827" w14:textId="0B4A7803" w:rsidR="00950FA0" w:rsidRDefault="00950FA0" w:rsidP="004C231B">
          <w:pPr>
            <w:pStyle w:val="Header"/>
            <w:ind w:right="-115"/>
            <w:jc w:val="right"/>
          </w:pPr>
        </w:p>
      </w:tc>
    </w:tr>
  </w:tbl>
  <w:p w14:paraId="521F68BB" w14:textId="1BF6C29C" w:rsidR="00950FA0" w:rsidRDefault="00950FA0" w:rsidP="004C231B">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598161" w14:textId="64D05476" w:rsidR="00950FA0" w:rsidRDefault="00950FA0" w:rsidP="00F65CE4">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213"/>
      <w:gridCol w:w="3213"/>
      <w:gridCol w:w="3213"/>
    </w:tblGrid>
    <w:tr w:rsidR="00950FA0" w14:paraId="4D590C0D" w14:textId="77777777" w:rsidTr="004C231B">
      <w:tc>
        <w:tcPr>
          <w:tcW w:w="3213" w:type="dxa"/>
        </w:tcPr>
        <w:p w14:paraId="5AFCD189" w14:textId="037BEF2A" w:rsidR="00950FA0" w:rsidRDefault="00950FA0" w:rsidP="004C231B">
          <w:pPr>
            <w:pStyle w:val="Header"/>
            <w:ind w:left="-115"/>
          </w:pPr>
        </w:p>
      </w:tc>
      <w:tc>
        <w:tcPr>
          <w:tcW w:w="3213" w:type="dxa"/>
        </w:tcPr>
        <w:p w14:paraId="0B19C406" w14:textId="1A2DBC38" w:rsidR="00950FA0" w:rsidRDefault="00950FA0" w:rsidP="004C231B">
          <w:pPr>
            <w:pStyle w:val="Header"/>
            <w:jc w:val="center"/>
          </w:pPr>
        </w:p>
      </w:tc>
      <w:tc>
        <w:tcPr>
          <w:tcW w:w="3213" w:type="dxa"/>
        </w:tcPr>
        <w:p w14:paraId="3EBEECEB" w14:textId="28D0128F" w:rsidR="00950FA0" w:rsidRDefault="00950FA0" w:rsidP="004C231B">
          <w:pPr>
            <w:pStyle w:val="Header"/>
            <w:ind w:right="-115"/>
            <w:jc w:val="right"/>
          </w:pPr>
        </w:p>
      </w:tc>
    </w:tr>
  </w:tbl>
  <w:p w14:paraId="35D5E5DA" w14:textId="430AAA0E" w:rsidR="00950FA0" w:rsidRDefault="00950FA0" w:rsidP="004C231B">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0737B4" w14:textId="33690182" w:rsidR="00950FA0" w:rsidRDefault="00950FA0" w:rsidP="0059322C">
    <w:pPr>
      <w:pStyle w:val="Header"/>
      <w:tabs>
        <w:tab w:val="clear" w:pos="4513"/>
        <w:tab w:val="clear" w:pos="9026"/>
        <w:tab w:val="center" w:pos="4819"/>
      </w:tabs>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4D6667"/>
    <w:multiLevelType w:val="hybridMultilevel"/>
    <w:tmpl w:val="71A42D26"/>
    <w:lvl w:ilvl="0" w:tplc="229C1664">
      <w:start w:val="7"/>
      <w:numFmt w:val="bullet"/>
      <w:lvlText w:val="•"/>
      <w:lvlJc w:val="left"/>
      <w:pPr>
        <w:ind w:left="720" w:hanging="360"/>
      </w:pPr>
      <w:rPr>
        <w:rFonts w:ascii="Poppins" w:eastAsiaTheme="minorHAnsi" w:hAnsi="Poppins" w:cs="Poppin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4A01BA4"/>
    <w:multiLevelType w:val="hybridMultilevel"/>
    <w:tmpl w:val="4EF8E24A"/>
    <w:lvl w:ilvl="0" w:tplc="08090001">
      <w:start w:val="1"/>
      <w:numFmt w:val="bullet"/>
      <w:lvlText w:val=""/>
      <w:lvlJc w:val="left"/>
      <w:pPr>
        <w:ind w:left="644" w:hanging="360"/>
      </w:pPr>
      <w:rPr>
        <w:rFonts w:ascii="Symbol" w:hAnsi="Symbol" w:hint="default"/>
      </w:rPr>
    </w:lvl>
    <w:lvl w:ilvl="1" w:tplc="08090003">
      <w:start w:val="1"/>
      <w:numFmt w:val="bullet"/>
      <w:lvlText w:val="o"/>
      <w:lvlJc w:val="left"/>
      <w:pPr>
        <w:ind w:left="1364" w:hanging="360"/>
      </w:pPr>
      <w:rPr>
        <w:rFonts w:ascii="Courier New" w:hAnsi="Courier New" w:cs="Courier New" w:hint="default"/>
      </w:rPr>
    </w:lvl>
    <w:lvl w:ilvl="2" w:tplc="08090005" w:tentative="1">
      <w:start w:val="1"/>
      <w:numFmt w:val="bullet"/>
      <w:lvlText w:val=""/>
      <w:lvlJc w:val="left"/>
      <w:pPr>
        <w:ind w:left="2084" w:hanging="360"/>
      </w:pPr>
      <w:rPr>
        <w:rFonts w:ascii="Wingdings" w:hAnsi="Wingdings" w:hint="default"/>
      </w:rPr>
    </w:lvl>
    <w:lvl w:ilvl="3" w:tplc="08090001" w:tentative="1">
      <w:start w:val="1"/>
      <w:numFmt w:val="bullet"/>
      <w:lvlText w:val=""/>
      <w:lvlJc w:val="left"/>
      <w:pPr>
        <w:ind w:left="2804" w:hanging="360"/>
      </w:pPr>
      <w:rPr>
        <w:rFonts w:ascii="Symbol" w:hAnsi="Symbol" w:hint="default"/>
      </w:rPr>
    </w:lvl>
    <w:lvl w:ilvl="4" w:tplc="08090003" w:tentative="1">
      <w:start w:val="1"/>
      <w:numFmt w:val="bullet"/>
      <w:lvlText w:val="o"/>
      <w:lvlJc w:val="left"/>
      <w:pPr>
        <w:ind w:left="3524" w:hanging="360"/>
      </w:pPr>
      <w:rPr>
        <w:rFonts w:ascii="Courier New" w:hAnsi="Courier New" w:cs="Courier New" w:hint="default"/>
      </w:rPr>
    </w:lvl>
    <w:lvl w:ilvl="5" w:tplc="08090005" w:tentative="1">
      <w:start w:val="1"/>
      <w:numFmt w:val="bullet"/>
      <w:lvlText w:val=""/>
      <w:lvlJc w:val="left"/>
      <w:pPr>
        <w:ind w:left="4244" w:hanging="360"/>
      </w:pPr>
      <w:rPr>
        <w:rFonts w:ascii="Wingdings" w:hAnsi="Wingdings" w:hint="default"/>
      </w:rPr>
    </w:lvl>
    <w:lvl w:ilvl="6" w:tplc="08090001" w:tentative="1">
      <w:start w:val="1"/>
      <w:numFmt w:val="bullet"/>
      <w:lvlText w:val=""/>
      <w:lvlJc w:val="left"/>
      <w:pPr>
        <w:ind w:left="4964" w:hanging="360"/>
      </w:pPr>
      <w:rPr>
        <w:rFonts w:ascii="Symbol" w:hAnsi="Symbol" w:hint="default"/>
      </w:rPr>
    </w:lvl>
    <w:lvl w:ilvl="7" w:tplc="08090003" w:tentative="1">
      <w:start w:val="1"/>
      <w:numFmt w:val="bullet"/>
      <w:lvlText w:val="o"/>
      <w:lvlJc w:val="left"/>
      <w:pPr>
        <w:ind w:left="5684" w:hanging="360"/>
      </w:pPr>
      <w:rPr>
        <w:rFonts w:ascii="Courier New" w:hAnsi="Courier New" w:cs="Courier New" w:hint="default"/>
      </w:rPr>
    </w:lvl>
    <w:lvl w:ilvl="8" w:tplc="08090005" w:tentative="1">
      <w:start w:val="1"/>
      <w:numFmt w:val="bullet"/>
      <w:lvlText w:val=""/>
      <w:lvlJc w:val="left"/>
      <w:pPr>
        <w:ind w:left="6404" w:hanging="360"/>
      </w:pPr>
      <w:rPr>
        <w:rFonts w:ascii="Wingdings" w:hAnsi="Wingdings" w:hint="default"/>
      </w:rPr>
    </w:lvl>
  </w:abstractNum>
  <w:abstractNum w:abstractNumId="2" w15:restartNumberingAfterBreak="0">
    <w:nsid w:val="06784D95"/>
    <w:multiLevelType w:val="hybridMultilevel"/>
    <w:tmpl w:val="4030FF5C"/>
    <w:lvl w:ilvl="0" w:tplc="08090017">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0F892083"/>
    <w:multiLevelType w:val="hybridMultilevel"/>
    <w:tmpl w:val="16D2E2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1AB056C"/>
    <w:multiLevelType w:val="hybridMultilevel"/>
    <w:tmpl w:val="4E32403A"/>
    <w:lvl w:ilvl="0" w:tplc="FFFFFFFF">
      <w:start w:val="1"/>
      <w:numFmt w:val="decimal"/>
      <w:lvlText w:val="%1)"/>
      <w:lvlJc w:val="lef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5" w15:restartNumberingAfterBreak="0">
    <w:nsid w:val="1BA957D0"/>
    <w:multiLevelType w:val="hybridMultilevel"/>
    <w:tmpl w:val="1FAA0B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CFD51D6"/>
    <w:multiLevelType w:val="hybridMultilevel"/>
    <w:tmpl w:val="7EA28B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DC7127E"/>
    <w:multiLevelType w:val="hybridMultilevel"/>
    <w:tmpl w:val="3FEA60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DEF127F"/>
    <w:multiLevelType w:val="hybridMultilevel"/>
    <w:tmpl w:val="74EACE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F966C07"/>
    <w:multiLevelType w:val="hybridMultilevel"/>
    <w:tmpl w:val="16E836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5316F0C"/>
    <w:multiLevelType w:val="hybridMultilevel"/>
    <w:tmpl w:val="BD72324E"/>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2BC259EE"/>
    <w:multiLevelType w:val="hybridMultilevel"/>
    <w:tmpl w:val="6FD493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DAB2577"/>
    <w:multiLevelType w:val="multilevel"/>
    <w:tmpl w:val="2124EEC8"/>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3" w15:restartNumberingAfterBreak="0">
    <w:nsid w:val="351E0933"/>
    <w:multiLevelType w:val="hybridMultilevel"/>
    <w:tmpl w:val="38AEEEBA"/>
    <w:lvl w:ilvl="0" w:tplc="08090001">
      <w:start w:val="1"/>
      <w:numFmt w:val="bullet"/>
      <w:lvlText w:val=""/>
      <w:lvlJc w:val="left"/>
      <w:pPr>
        <w:ind w:left="644" w:hanging="360"/>
      </w:pPr>
      <w:rPr>
        <w:rFonts w:ascii="Symbol" w:hAnsi="Symbol" w:hint="default"/>
      </w:rPr>
    </w:lvl>
    <w:lvl w:ilvl="1" w:tplc="08090009">
      <w:start w:val="1"/>
      <w:numFmt w:val="bullet"/>
      <w:lvlText w:val=""/>
      <w:lvlJc w:val="left"/>
      <w:pPr>
        <w:ind w:left="1364" w:hanging="360"/>
      </w:pPr>
      <w:rPr>
        <w:rFonts w:ascii="Wingdings" w:hAnsi="Wingdings" w:hint="default"/>
      </w:rPr>
    </w:lvl>
    <w:lvl w:ilvl="2" w:tplc="08090005" w:tentative="1">
      <w:start w:val="1"/>
      <w:numFmt w:val="bullet"/>
      <w:lvlText w:val=""/>
      <w:lvlJc w:val="left"/>
      <w:pPr>
        <w:ind w:left="2084" w:hanging="360"/>
      </w:pPr>
      <w:rPr>
        <w:rFonts w:ascii="Wingdings" w:hAnsi="Wingdings" w:hint="default"/>
      </w:rPr>
    </w:lvl>
    <w:lvl w:ilvl="3" w:tplc="08090001" w:tentative="1">
      <w:start w:val="1"/>
      <w:numFmt w:val="bullet"/>
      <w:lvlText w:val=""/>
      <w:lvlJc w:val="left"/>
      <w:pPr>
        <w:ind w:left="2804" w:hanging="360"/>
      </w:pPr>
      <w:rPr>
        <w:rFonts w:ascii="Symbol" w:hAnsi="Symbol" w:hint="default"/>
      </w:rPr>
    </w:lvl>
    <w:lvl w:ilvl="4" w:tplc="08090003" w:tentative="1">
      <w:start w:val="1"/>
      <w:numFmt w:val="bullet"/>
      <w:lvlText w:val="o"/>
      <w:lvlJc w:val="left"/>
      <w:pPr>
        <w:ind w:left="3524" w:hanging="360"/>
      </w:pPr>
      <w:rPr>
        <w:rFonts w:ascii="Courier New" w:hAnsi="Courier New" w:cs="Courier New" w:hint="default"/>
      </w:rPr>
    </w:lvl>
    <w:lvl w:ilvl="5" w:tplc="08090005" w:tentative="1">
      <w:start w:val="1"/>
      <w:numFmt w:val="bullet"/>
      <w:lvlText w:val=""/>
      <w:lvlJc w:val="left"/>
      <w:pPr>
        <w:ind w:left="4244" w:hanging="360"/>
      </w:pPr>
      <w:rPr>
        <w:rFonts w:ascii="Wingdings" w:hAnsi="Wingdings" w:hint="default"/>
      </w:rPr>
    </w:lvl>
    <w:lvl w:ilvl="6" w:tplc="08090001" w:tentative="1">
      <w:start w:val="1"/>
      <w:numFmt w:val="bullet"/>
      <w:lvlText w:val=""/>
      <w:lvlJc w:val="left"/>
      <w:pPr>
        <w:ind w:left="4964" w:hanging="360"/>
      </w:pPr>
      <w:rPr>
        <w:rFonts w:ascii="Symbol" w:hAnsi="Symbol" w:hint="default"/>
      </w:rPr>
    </w:lvl>
    <w:lvl w:ilvl="7" w:tplc="08090003" w:tentative="1">
      <w:start w:val="1"/>
      <w:numFmt w:val="bullet"/>
      <w:lvlText w:val="o"/>
      <w:lvlJc w:val="left"/>
      <w:pPr>
        <w:ind w:left="5684" w:hanging="360"/>
      </w:pPr>
      <w:rPr>
        <w:rFonts w:ascii="Courier New" w:hAnsi="Courier New" w:cs="Courier New" w:hint="default"/>
      </w:rPr>
    </w:lvl>
    <w:lvl w:ilvl="8" w:tplc="08090005" w:tentative="1">
      <w:start w:val="1"/>
      <w:numFmt w:val="bullet"/>
      <w:lvlText w:val=""/>
      <w:lvlJc w:val="left"/>
      <w:pPr>
        <w:ind w:left="6404" w:hanging="360"/>
      </w:pPr>
      <w:rPr>
        <w:rFonts w:ascii="Wingdings" w:hAnsi="Wingdings" w:hint="default"/>
      </w:rPr>
    </w:lvl>
  </w:abstractNum>
  <w:abstractNum w:abstractNumId="14" w15:restartNumberingAfterBreak="0">
    <w:nsid w:val="37C70170"/>
    <w:multiLevelType w:val="hybridMultilevel"/>
    <w:tmpl w:val="8D766E76"/>
    <w:lvl w:ilvl="0" w:tplc="229C1664">
      <w:start w:val="7"/>
      <w:numFmt w:val="bullet"/>
      <w:lvlText w:val="•"/>
      <w:lvlJc w:val="left"/>
      <w:pPr>
        <w:ind w:left="1440" w:hanging="720"/>
      </w:pPr>
      <w:rPr>
        <w:rFonts w:ascii="Poppins" w:eastAsiaTheme="minorHAnsi" w:hAnsi="Poppins" w:cs="Poppin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5" w15:restartNumberingAfterBreak="0">
    <w:nsid w:val="41424E59"/>
    <w:multiLevelType w:val="hybridMultilevel"/>
    <w:tmpl w:val="FFB66E40"/>
    <w:lvl w:ilvl="0" w:tplc="229C1664">
      <w:start w:val="7"/>
      <w:numFmt w:val="bullet"/>
      <w:lvlText w:val="•"/>
      <w:lvlJc w:val="left"/>
      <w:pPr>
        <w:ind w:left="720" w:hanging="360"/>
      </w:pPr>
      <w:rPr>
        <w:rFonts w:ascii="Poppins" w:eastAsiaTheme="minorHAnsi" w:hAnsi="Poppins" w:cs="Poppin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5022AD5"/>
    <w:multiLevelType w:val="hybridMultilevel"/>
    <w:tmpl w:val="D626FE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CD3739E"/>
    <w:multiLevelType w:val="multilevel"/>
    <w:tmpl w:val="70CCB94A"/>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8" w15:restartNumberingAfterBreak="0">
    <w:nsid w:val="51E04F64"/>
    <w:multiLevelType w:val="hybridMultilevel"/>
    <w:tmpl w:val="4FC0C7B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56B65C4D"/>
    <w:multiLevelType w:val="hybridMultilevel"/>
    <w:tmpl w:val="62D031B0"/>
    <w:lvl w:ilvl="0" w:tplc="08090017">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0" w15:restartNumberingAfterBreak="0">
    <w:nsid w:val="56F66E2B"/>
    <w:multiLevelType w:val="multilevel"/>
    <w:tmpl w:val="84809998"/>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21" w15:restartNumberingAfterBreak="0">
    <w:nsid w:val="5797075E"/>
    <w:multiLevelType w:val="hybridMultilevel"/>
    <w:tmpl w:val="A2AC208A"/>
    <w:lvl w:ilvl="0" w:tplc="09A2DDBA">
      <w:start w:val="1993"/>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9DB6BA0"/>
    <w:multiLevelType w:val="hybridMultilevel"/>
    <w:tmpl w:val="404043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EB22C19"/>
    <w:multiLevelType w:val="hybridMultilevel"/>
    <w:tmpl w:val="1108A56A"/>
    <w:lvl w:ilvl="0" w:tplc="229C1664">
      <w:start w:val="7"/>
      <w:numFmt w:val="bullet"/>
      <w:lvlText w:val="•"/>
      <w:lvlJc w:val="left"/>
      <w:pPr>
        <w:ind w:left="720" w:hanging="360"/>
      </w:pPr>
      <w:rPr>
        <w:rFonts w:ascii="Poppins" w:eastAsiaTheme="minorHAnsi" w:hAnsi="Poppins" w:cs="Poppin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F5F1351"/>
    <w:multiLevelType w:val="hybridMultilevel"/>
    <w:tmpl w:val="7CBCD8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64166120"/>
    <w:multiLevelType w:val="multilevel"/>
    <w:tmpl w:val="C86C6BC4"/>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26" w15:restartNumberingAfterBreak="0">
    <w:nsid w:val="671B4F1D"/>
    <w:multiLevelType w:val="hybridMultilevel"/>
    <w:tmpl w:val="9D7065BC"/>
    <w:lvl w:ilvl="0" w:tplc="08090001">
      <w:start w:val="1"/>
      <w:numFmt w:val="bullet"/>
      <w:lvlText w:val=""/>
      <w:lvlJc w:val="left"/>
      <w:pPr>
        <w:ind w:left="644" w:hanging="360"/>
      </w:pPr>
      <w:rPr>
        <w:rFonts w:ascii="Symbol" w:hAnsi="Symbol" w:hint="default"/>
      </w:rPr>
    </w:lvl>
    <w:lvl w:ilvl="1" w:tplc="0809000D">
      <w:start w:val="1"/>
      <w:numFmt w:val="bullet"/>
      <w:lvlText w:val=""/>
      <w:lvlJc w:val="left"/>
      <w:pPr>
        <w:ind w:left="1364" w:hanging="360"/>
      </w:pPr>
      <w:rPr>
        <w:rFonts w:ascii="Wingdings" w:hAnsi="Wingdings" w:hint="default"/>
      </w:rPr>
    </w:lvl>
    <w:lvl w:ilvl="2" w:tplc="08090005" w:tentative="1">
      <w:start w:val="1"/>
      <w:numFmt w:val="bullet"/>
      <w:lvlText w:val=""/>
      <w:lvlJc w:val="left"/>
      <w:pPr>
        <w:ind w:left="2084" w:hanging="360"/>
      </w:pPr>
      <w:rPr>
        <w:rFonts w:ascii="Wingdings" w:hAnsi="Wingdings" w:hint="default"/>
      </w:rPr>
    </w:lvl>
    <w:lvl w:ilvl="3" w:tplc="08090001" w:tentative="1">
      <w:start w:val="1"/>
      <w:numFmt w:val="bullet"/>
      <w:lvlText w:val=""/>
      <w:lvlJc w:val="left"/>
      <w:pPr>
        <w:ind w:left="2804" w:hanging="360"/>
      </w:pPr>
      <w:rPr>
        <w:rFonts w:ascii="Symbol" w:hAnsi="Symbol" w:hint="default"/>
      </w:rPr>
    </w:lvl>
    <w:lvl w:ilvl="4" w:tplc="08090003" w:tentative="1">
      <w:start w:val="1"/>
      <w:numFmt w:val="bullet"/>
      <w:lvlText w:val="o"/>
      <w:lvlJc w:val="left"/>
      <w:pPr>
        <w:ind w:left="3524" w:hanging="360"/>
      </w:pPr>
      <w:rPr>
        <w:rFonts w:ascii="Courier New" w:hAnsi="Courier New" w:cs="Courier New" w:hint="default"/>
      </w:rPr>
    </w:lvl>
    <w:lvl w:ilvl="5" w:tplc="08090005" w:tentative="1">
      <w:start w:val="1"/>
      <w:numFmt w:val="bullet"/>
      <w:lvlText w:val=""/>
      <w:lvlJc w:val="left"/>
      <w:pPr>
        <w:ind w:left="4244" w:hanging="360"/>
      </w:pPr>
      <w:rPr>
        <w:rFonts w:ascii="Wingdings" w:hAnsi="Wingdings" w:hint="default"/>
      </w:rPr>
    </w:lvl>
    <w:lvl w:ilvl="6" w:tplc="08090001" w:tentative="1">
      <w:start w:val="1"/>
      <w:numFmt w:val="bullet"/>
      <w:lvlText w:val=""/>
      <w:lvlJc w:val="left"/>
      <w:pPr>
        <w:ind w:left="4964" w:hanging="360"/>
      </w:pPr>
      <w:rPr>
        <w:rFonts w:ascii="Symbol" w:hAnsi="Symbol" w:hint="default"/>
      </w:rPr>
    </w:lvl>
    <w:lvl w:ilvl="7" w:tplc="08090003" w:tentative="1">
      <w:start w:val="1"/>
      <w:numFmt w:val="bullet"/>
      <w:lvlText w:val="o"/>
      <w:lvlJc w:val="left"/>
      <w:pPr>
        <w:ind w:left="5684" w:hanging="360"/>
      </w:pPr>
      <w:rPr>
        <w:rFonts w:ascii="Courier New" w:hAnsi="Courier New" w:cs="Courier New" w:hint="default"/>
      </w:rPr>
    </w:lvl>
    <w:lvl w:ilvl="8" w:tplc="08090005" w:tentative="1">
      <w:start w:val="1"/>
      <w:numFmt w:val="bullet"/>
      <w:lvlText w:val=""/>
      <w:lvlJc w:val="left"/>
      <w:pPr>
        <w:ind w:left="6404" w:hanging="360"/>
      </w:pPr>
      <w:rPr>
        <w:rFonts w:ascii="Wingdings" w:hAnsi="Wingdings" w:hint="default"/>
      </w:rPr>
    </w:lvl>
  </w:abstractNum>
  <w:abstractNum w:abstractNumId="27" w15:restartNumberingAfterBreak="0">
    <w:nsid w:val="67795D3A"/>
    <w:multiLevelType w:val="hybridMultilevel"/>
    <w:tmpl w:val="DD2EE864"/>
    <w:lvl w:ilvl="0" w:tplc="22986A34">
      <w:start w:val="1"/>
      <w:numFmt w:val="lowerLetter"/>
      <w:lvlText w:val="(%1)"/>
      <w:lvlJc w:val="left"/>
      <w:pPr>
        <w:ind w:left="375" w:hanging="375"/>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8" w15:restartNumberingAfterBreak="0">
    <w:nsid w:val="6F6F4C5D"/>
    <w:multiLevelType w:val="hybridMultilevel"/>
    <w:tmpl w:val="99BA0DCC"/>
    <w:lvl w:ilvl="0" w:tplc="C0006140">
      <w:start w:val="1"/>
      <w:numFmt w:val="bullet"/>
      <w:lvlText w:val=""/>
      <w:lvlJc w:val="left"/>
      <w:pPr>
        <w:ind w:left="720" w:hanging="360"/>
      </w:pPr>
      <w:rPr>
        <w:rFonts w:ascii="Symbol" w:hAnsi="Symbol" w:hint="default"/>
      </w:rPr>
    </w:lvl>
    <w:lvl w:ilvl="1" w:tplc="60E48ED0">
      <w:start w:val="1"/>
      <w:numFmt w:val="bullet"/>
      <w:lvlText w:val="o"/>
      <w:lvlJc w:val="left"/>
      <w:pPr>
        <w:ind w:left="1440" w:hanging="360"/>
      </w:pPr>
      <w:rPr>
        <w:rFonts w:ascii="Courier New" w:hAnsi="Courier New" w:hint="default"/>
      </w:rPr>
    </w:lvl>
    <w:lvl w:ilvl="2" w:tplc="6B8E911E">
      <w:start w:val="1"/>
      <w:numFmt w:val="bullet"/>
      <w:lvlText w:val=""/>
      <w:lvlJc w:val="left"/>
      <w:pPr>
        <w:ind w:left="2160" w:hanging="360"/>
      </w:pPr>
      <w:rPr>
        <w:rFonts w:ascii="Wingdings" w:hAnsi="Wingdings" w:hint="default"/>
      </w:rPr>
    </w:lvl>
    <w:lvl w:ilvl="3" w:tplc="C3564814">
      <w:start w:val="1"/>
      <w:numFmt w:val="bullet"/>
      <w:lvlText w:val=""/>
      <w:lvlJc w:val="left"/>
      <w:pPr>
        <w:ind w:left="2880" w:hanging="360"/>
      </w:pPr>
      <w:rPr>
        <w:rFonts w:ascii="Symbol" w:hAnsi="Symbol" w:hint="default"/>
      </w:rPr>
    </w:lvl>
    <w:lvl w:ilvl="4" w:tplc="80EE87B8">
      <w:start w:val="1"/>
      <w:numFmt w:val="bullet"/>
      <w:lvlText w:val="o"/>
      <w:lvlJc w:val="left"/>
      <w:pPr>
        <w:ind w:left="3600" w:hanging="360"/>
      </w:pPr>
      <w:rPr>
        <w:rFonts w:ascii="Courier New" w:hAnsi="Courier New" w:hint="default"/>
      </w:rPr>
    </w:lvl>
    <w:lvl w:ilvl="5" w:tplc="0D9469CC">
      <w:start w:val="1"/>
      <w:numFmt w:val="bullet"/>
      <w:lvlText w:val=""/>
      <w:lvlJc w:val="left"/>
      <w:pPr>
        <w:ind w:left="4320" w:hanging="360"/>
      </w:pPr>
      <w:rPr>
        <w:rFonts w:ascii="Wingdings" w:hAnsi="Wingdings" w:hint="default"/>
      </w:rPr>
    </w:lvl>
    <w:lvl w:ilvl="6" w:tplc="240C46AA">
      <w:start w:val="1"/>
      <w:numFmt w:val="bullet"/>
      <w:lvlText w:val=""/>
      <w:lvlJc w:val="left"/>
      <w:pPr>
        <w:ind w:left="5040" w:hanging="360"/>
      </w:pPr>
      <w:rPr>
        <w:rFonts w:ascii="Symbol" w:hAnsi="Symbol" w:hint="default"/>
      </w:rPr>
    </w:lvl>
    <w:lvl w:ilvl="7" w:tplc="6BE6F38A">
      <w:start w:val="1"/>
      <w:numFmt w:val="bullet"/>
      <w:lvlText w:val="o"/>
      <w:lvlJc w:val="left"/>
      <w:pPr>
        <w:ind w:left="5760" w:hanging="360"/>
      </w:pPr>
      <w:rPr>
        <w:rFonts w:ascii="Courier New" w:hAnsi="Courier New" w:hint="default"/>
      </w:rPr>
    </w:lvl>
    <w:lvl w:ilvl="8" w:tplc="915AC428">
      <w:start w:val="1"/>
      <w:numFmt w:val="bullet"/>
      <w:lvlText w:val=""/>
      <w:lvlJc w:val="left"/>
      <w:pPr>
        <w:ind w:left="6480" w:hanging="360"/>
      </w:pPr>
      <w:rPr>
        <w:rFonts w:ascii="Wingdings" w:hAnsi="Wingdings" w:hint="default"/>
      </w:rPr>
    </w:lvl>
  </w:abstractNum>
  <w:abstractNum w:abstractNumId="29" w15:restartNumberingAfterBreak="0">
    <w:nsid w:val="73280FF2"/>
    <w:multiLevelType w:val="hybridMultilevel"/>
    <w:tmpl w:val="CDF264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7D087853"/>
    <w:multiLevelType w:val="hybridMultilevel"/>
    <w:tmpl w:val="BBB837F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883320999">
    <w:abstractNumId w:val="28"/>
  </w:num>
  <w:num w:numId="2" w16cid:durableId="1787314019">
    <w:abstractNumId w:val="20"/>
  </w:num>
  <w:num w:numId="3" w16cid:durableId="1535189053">
    <w:abstractNumId w:val="12"/>
  </w:num>
  <w:num w:numId="4" w16cid:durableId="1279214079">
    <w:abstractNumId w:val="17"/>
  </w:num>
  <w:num w:numId="5" w16cid:durableId="470176950">
    <w:abstractNumId w:val="25"/>
  </w:num>
  <w:num w:numId="6" w16cid:durableId="330722560">
    <w:abstractNumId w:val="14"/>
  </w:num>
  <w:num w:numId="7" w16cid:durableId="841897162">
    <w:abstractNumId w:val="21"/>
  </w:num>
  <w:num w:numId="8" w16cid:durableId="254098995">
    <w:abstractNumId w:val="18"/>
  </w:num>
  <w:num w:numId="9" w16cid:durableId="1540165331">
    <w:abstractNumId w:val="1"/>
  </w:num>
  <w:num w:numId="10" w16cid:durableId="162403428">
    <w:abstractNumId w:val="27"/>
  </w:num>
  <w:num w:numId="11" w16cid:durableId="1420128979">
    <w:abstractNumId w:val="2"/>
  </w:num>
  <w:num w:numId="12" w16cid:durableId="614993201">
    <w:abstractNumId w:val="19"/>
  </w:num>
  <w:num w:numId="13" w16cid:durableId="234585157">
    <w:abstractNumId w:val="16"/>
  </w:num>
  <w:num w:numId="14" w16cid:durableId="288318904">
    <w:abstractNumId w:val="10"/>
  </w:num>
  <w:num w:numId="15" w16cid:durableId="322049829">
    <w:abstractNumId w:val="6"/>
  </w:num>
  <w:num w:numId="16" w16cid:durableId="694044585">
    <w:abstractNumId w:val="30"/>
  </w:num>
  <w:num w:numId="17" w16cid:durableId="1916354274">
    <w:abstractNumId w:val="8"/>
  </w:num>
  <w:num w:numId="18" w16cid:durableId="1619023760">
    <w:abstractNumId w:val="24"/>
  </w:num>
  <w:num w:numId="19" w16cid:durableId="1314291370">
    <w:abstractNumId w:val="9"/>
  </w:num>
  <w:num w:numId="20" w16cid:durableId="507135456">
    <w:abstractNumId w:val="3"/>
  </w:num>
  <w:num w:numId="21" w16cid:durableId="22636089">
    <w:abstractNumId w:val="29"/>
  </w:num>
  <w:num w:numId="22" w16cid:durableId="630404963">
    <w:abstractNumId w:val="11"/>
  </w:num>
  <w:num w:numId="23" w16cid:durableId="100613859">
    <w:abstractNumId w:val="5"/>
  </w:num>
  <w:num w:numId="24" w16cid:durableId="1564873554">
    <w:abstractNumId w:val="13"/>
  </w:num>
  <w:num w:numId="25" w16cid:durableId="1863350953">
    <w:abstractNumId w:val="23"/>
  </w:num>
  <w:num w:numId="26" w16cid:durableId="1712067614">
    <w:abstractNumId w:val="15"/>
  </w:num>
  <w:num w:numId="27" w16cid:durableId="2054498933">
    <w:abstractNumId w:val="0"/>
  </w:num>
  <w:num w:numId="28" w16cid:durableId="1090732100">
    <w:abstractNumId w:val="26"/>
  </w:num>
  <w:num w:numId="29" w16cid:durableId="1184898814">
    <w:abstractNumId w:val="22"/>
  </w:num>
  <w:num w:numId="30" w16cid:durableId="337343893">
    <w:abstractNumId w:val="4"/>
  </w:num>
  <w:num w:numId="31" w16cid:durableId="1068579549">
    <w:abstractNumId w:val="7"/>
  </w:num>
  <w:numIdMacAtCleanup w:val="29"/>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Jane Harvey">
    <w15:presenceInfo w15:providerId="Windows Live" w15:userId="44d21b1bfa3f5e2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92AE0"/>
    <w:rsid w:val="00000FE9"/>
    <w:rsid w:val="000024AD"/>
    <w:rsid w:val="00011EE2"/>
    <w:rsid w:val="00013D73"/>
    <w:rsid w:val="000159DC"/>
    <w:rsid w:val="00017E2B"/>
    <w:rsid w:val="000202B7"/>
    <w:rsid w:val="0002195B"/>
    <w:rsid w:val="00021E2D"/>
    <w:rsid w:val="000247DD"/>
    <w:rsid w:val="00025574"/>
    <w:rsid w:val="00027460"/>
    <w:rsid w:val="0003182C"/>
    <w:rsid w:val="00032975"/>
    <w:rsid w:val="00040FFA"/>
    <w:rsid w:val="00045867"/>
    <w:rsid w:val="000568C0"/>
    <w:rsid w:val="0006122A"/>
    <w:rsid w:val="00065A9F"/>
    <w:rsid w:val="00065C7A"/>
    <w:rsid w:val="00071C77"/>
    <w:rsid w:val="0007221F"/>
    <w:rsid w:val="0007243D"/>
    <w:rsid w:val="00072B3E"/>
    <w:rsid w:val="00077769"/>
    <w:rsid w:val="00081BEF"/>
    <w:rsid w:val="00084027"/>
    <w:rsid w:val="000845A1"/>
    <w:rsid w:val="000912CA"/>
    <w:rsid w:val="00091DC8"/>
    <w:rsid w:val="000A16E3"/>
    <w:rsid w:val="000A25C2"/>
    <w:rsid w:val="000A3E26"/>
    <w:rsid w:val="000A5CA0"/>
    <w:rsid w:val="000B05B7"/>
    <w:rsid w:val="000C5565"/>
    <w:rsid w:val="000D3153"/>
    <w:rsid w:val="000D32CA"/>
    <w:rsid w:val="000D3AB4"/>
    <w:rsid w:val="000D45B8"/>
    <w:rsid w:val="000D59E7"/>
    <w:rsid w:val="000D6ED1"/>
    <w:rsid w:val="000E017F"/>
    <w:rsid w:val="000F50E0"/>
    <w:rsid w:val="0010120D"/>
    <w:rsid w:val="00101E53"/>
    <w:rsid w:val="00111C4B"/>
    <w:rsid w:val="001128DB"/>
    <w:rsid w:val="00113D3E"/>
    <w:rsid w:val="00114EEF"/>
    <w:rsid w:val="0011606D"/>
    <w:rsid w:val="00116244"/>
    <w:rsid w:val="001232D7"/>
    <w:rsid w:val="00123369"/>
    <w:rsid w:val="001265E8"/>
    <w:rsid w:val="00131DF7"/>
    <w:rsid w:val="00140DEF"/>
    <w:rsid w:val="001410A8"/>
    <w:rsid w:val="00144F4F"/>
    <w:rsid w:val="00145436"/>
    <w:rsid w:val="00145C05"/>
    <w:rsid w:val="0015158E"/>
    <w:rsid w:val="00151745"/>
    <w:rsid w:val="00152B30"/>
    <w:rsid w:val="00152B83"/>
    <w:rsid w:val="00153A43"/>
    <w:rsid w:val="00160E75"/>
    <w:rsid w:val="001677D1"/>
    <w:rsid w:val="00170A93"/>
    <w:rsid w:val="0017110D"/>
    <w:rsid w:val="00172F83"/>
    <w:rsid w:val="001737AF"/>
    <w:rsid w:val="001757AD"/>
    <w:rsid w:val="00175C52"/>
    <w:rsid w:val="00177030"/>
    <w:rsid w:val="001812CB"/>
    <w:rsid w:val="00181C7B"/>
    <w:rsid w:val="001857A8"/>
    <w:rsid w:val="00185883"/>
    <w:rsid w:val="00185CFF"/>
    <w:rsid w:val="0018700F"/>
    <w:rsid w:val="00187918"/>
    <w:rsid w:val="00191DC5"/>
    <w:rsid w:val="00192A05"/>
    <w:rsid w:val="0019631F"/>
    <w:rsid w:val="001B0210"/>
    <w:rsid w:val="001B12D8"/>
    <w:rsid w:val="001B70BA"/>
    <w:rsid w:val="001C1092"/>
    <w:rsid w:val="001C3E37"/>
    <w:rsid w:val="001C538E"/>
    <w:rsid w:val="001C5A7A"/>
    <w:rsid w:val="001D1AE0"/>
    <w:rsid w:val="001D481A"/>
    <w:rsid w:val="001D4EB6"/>
    <w:rsid w:val="001E110D"/>
    <w:rsid w:val="001E2120"/>
    <w:rsid w:val="001E2919"/>
    <w:rsid w:val="001E2B55"/>
    <w:rsid w:val="001E441B"/>
    <w:rsid w:val="001E4B7A"/>
    <w:rsid w:val="001E513B"/>
    <w:rsid w:val="001E5E0E"/>
    <w:rsid w:val="001E7DE0"/>
    <w:rsid w:val="001F527D"/>
    <w:rsid w:val="001F54A9"/>
    <w:rsid w:val="00202231"/>
    <w:rsid w:val="002040F2"/>
    <w:rsid w:val="002041E3"/>
    <w:rsid w:val="00210CB3"/>
    <w:rsid w:val="00211154"/>
    <w:rsid w:val="00211203"/>
    <w:rsid w:val="002115AA"/>
    <w:rsid w:val="00211B7E"/>
    <w:rsid w:val="0021521F"/>
    <w:rsid w:val="0021ACB2"/>
    <w:rsid w:val="00221183"/>
    <w:rsid w:val="002231A4"/>
    <w:rsid w:val="00230370"/>
    <w:rsid w:val="00234390"/>
    <w:rsid w:val="00234D32"/>
    <w:rsid w:val="0023727A"/>
    <w:rsid w:val="00237517"/>
    <w:rsid w:val="00240239"/>
    <w:rsid w:val="00243D3A"/>
    <w:rsid w:val="002476CB"/>
    <w:rsid w:val="00256179"/>
    <w:rsid w:val="00270D1E"/>
    <w:rsid w:val="002719A0"/>
    <w:rsid w:val="00271AC4"/>
    <w:rsid w:val="00277568"/>
    <w:rsid w:val="00277F9D"/>
    <w:rsid w:val="002833F1"/>
    <w:rsid w:val="00286524"/>
    <w:rsid w:val="00287848"/>
    <w:rsid w:val="0029531A"/>
    <w:rsid w:val="002A0D7F"/>
    <w:rsid w:val="002A5CBF"/>
    <w:rsid w:val="002B0FDA"/>
    <w:rsid w:val="002B4F33"/>
    <w:rsid w:val="002C1077"/>
    <w:rsid w:val="002C4C07"/>
    <w:rsid w:val="002C5DEB"/>
    <w:rsid w:val="002D66FA"/>
    <w:rsid w:val="002D73CF"/>
    <w:rsid w:val="002E097C"/>
    <w:rsid w:val="002E0E68"/>
    <w:rsid w:val="002F10ED"/>
    <w:rsid w:val="002F32EB"/>
    <w:rsid w:val="00302012"/>
    <w:rsid w:val="003041E5"/>
    <w:rsid w:val="003051F2"/>
    <w:rsid w:val="00307A60"/>
    <w:rsid w:val="0031048A"/>
    <w:rsid w:val="003105EC"/>
    <w:rsid w:val="003111AE"/>
    <w:rsid w:val="00311920"/>
    <w:rsid w:val="0031310E"/>
    <w:rsid w:val="00314FC5"/>
    <w:rsid w:val="00317836"/>
    <w:rsid w:val="00322A40"/>
    <w:rsid w:val="00324D3C"/>
    <w:rsid w:val="00326B65"/>
    <w:rsid w:val="0033070B"/>
    <w:rsid w:val="00335459"/>
    <w:rsid w:val="0033591B"/>
    <w:rsid w:val="00340A61"/>
    <w:rsid w:val="00340CA0"/>
    <w:rsid w:val="00343108"/>
    <w:rsid w:val="003438B3"/>
    <w:rsid w:val="00350CD7"/>
    <w:rsid w:val="0035162B"/>
    <w:rsid w:val="00360AEB"/>
    <w:rsid w:val="0036481D"/>
    <w:rsid w:val="003672EB"/>
    <w:rsid w:val="00367F19"/>
    <w:rsid w:val="00375A46"/>
    <w:rsid w:val="00375A8E"/>
    <w:rsid w:val="00377A63"/>
    <w:rsid w:val="00381081"/>
    <w:rsid w:val="00381586"/>
    <w:rsid w:val="00391643"/>
    <w:rsid w:val="00394726"/>
    <w:rsid w:val="00395D7F"/>
    <w:rsid w:val="00395E1C"/>
    <w:rsid w:val="003A1C65"/>
    <w:rsid w:val="003A2C58"/>
    <w:rsid w:val="003A6EE4"/>
    <w:rsid w:val="003B3C2D"/>
    <w:rsid w:val="003B5CC1"/>
    <w:rsid w:val="003B7DDA"/>
    <w:rsid w:val="003C39DB"/>
    <w:rsid w:val="003C7559"/>
    <w:rsid w:val="003D2BB7"/>
    <w:rsid w:val="003D5DD9"/>
    <w:rsid w:val="003D70DB"/>
    <w:rsid w:val="003D7222"/>
    <w:rsid w:val="003E5FE7"/>
    <w:rsid w:val="003F1ED3"/>
    <w:rsid w:val="003F2095"/>
    <w:rsid w:val="003F2E61"/>
    <w:rsid w:val="003F359F"/>
    <w:rsid w:val="003F35AB"/>
    <w:rsid w:val="003F5352"/>
    <w:rsid w:val="00402609"/>
    <w:rsid w:val="00403449"/>
    <w:rsid w:val="00411D47"/>
    <w:rsid w:val="00412BD5"/>
    <w:rsid w:val="00415105"/>
    <w:rsid w:val="004152B7"/>
    <w:rsid w:val="00417105"/>
    <w:rsid w:val="004200A8"/>
    <w:rsid w:val="004200C4"/>
    <w:rsid w:val="00422D12"/>
    <w:rsid w:val="00424362"/>
    <w:rsid w:val="0042770A"/>
    <w:rsid w:val="00427FF8"/>
    <w:rsid w:val="004302CB"/>
    <w:rsid w:val="00433441"/>
    <w:rsid w:val="00436A01"/>
    <w:rsid w:val="004374FE"/>
    <w:rsid w:val="00440013"/>
    <w:rsid w:val="004421AF"/>
    <w:rsid w:val="00442D37"/>
    <w:rsid w:val="00442D7A"/>
    <w:rsid w:val="00442D81"/>
    <w:rsid w:val="0044370C"/>
    <w:rsid w:val="00443A08"/>
    <w:rsid w:val="00450CFD"/>
    <w:rsid w:val="00451789"/>
    <w:rsid w:val="00452BA4"/>
    <w:rsid w:val="0045333D"/>
    <w:rsid w:val="004629A8"/>
    <w:rsid w:val="00466488"/>
    <w:rsid w:val="004703AE"/>
    <w:rsid w:val="00473BD4"/>
    <w:rsid w:val="00477FB8"/>
    <w:rsid w:val="00491011"/>
    <w:rsid w:val="00492546"/>
    <w:rsid w:val="00492E35"/>
    <w:rsid w:val="004A4B0B"/>
    <w:rsid w:val="004A4E29"/>
    <w:rsid w:val="004A6CE7"/>
    <w:rsid w:val="004A7520"/>
    <w:rsid w:val="004B7DC3"/>
    <w:rsid w:val="004C09D9"/>
    <w:rsid w:val="004C114B"/>
    <w:rsid w:val="004C231B"/>
    <w:rsid w:val="004C453A"/>
    <w:rsid w:val="004C64F3"/>
    <w:rsid w:val="004D1C61"/>
    <w:rsid w:val="004D52C8"/>
    <w:rsid w:val="004D74F9"/>
    <w:rsid w:val="004D77C7"/>
    <w:rsid w:val="004E0F66"/>
    <w:rsid w:val="004E3E33"/>
    <w:rsid w:val="004E6589"/>
    <w:rsid w:val="004F2DEC"/>
    <w:rsid w:val="004F733A"/>
    <w:rsid w:val="00500707"/>
    <w:rsid w:val="00501A3E"/>
    <w:rsid w:val="00502C55"/>
    <w:rsid w:val="0050375C"/>
    <w:rsid w:val="00510AA5"/>
    <w:rsid w:val="005113A5"/>
    <w:rsid w:val="00512A2E"/>
    <w:rsid w:val="00513DBC"/>
    <w:rsid w:val="005142BF"/>
    <w:rsid w:val="00515E9F"/>
    <w:rsid w:val="00517D72"/>
    <w:rsid w:val="005213C2"/>
    <w:rsid w:val="005221E0"/>
    <w:rsid w:val="00525E44"/>
    <w:rsid w:val="00527AF7"/>
    <w:rsid w:val="00532D78"/>
    <w:rsid w:val="00535694"/>
    <w:rsid w:val="005371C6"/>
    <w:rsid w:val="005406D8"/>
    <w:rsid w:val="00543BD5"/>
    <w:rsid w:val="005442AE"/>
    <w:rsid w:val="005456CE"/>
    <w:rsid w:val="00545B95"/>
    <w:rsid w:val="00550A64"/>
    <w:rsid w:val="00557FEB"/>
    <w:rsid w:val="00560FCD"/>
    <w:rsid w:val="00563150"/>
    <w:rsid w:val="005654C0"/>
    <w:rsid w:val="005657E8"/>
    <w:rsid w:val="00566D0E"/>
    <w:rsid w:val="0057032B"/>
    <w:rsid w:val="005707B7"/>
    <w:rsid w:val="005717EB"/>
    <w:rsid w:val="005729F7"/>
    <w:rsid w:val="00572ADC"/>
    <w:rsid w:val="00573A13"/>
    <w:rsid w:val="00574351"/>
    <w:rsid w:val="00576045"/>
    <w:rsid w:val="00583236"/>
    <w:rsid w:val="00584751"/>
    <w:rsid w:val="00590FE2"/>
    <w:rsid w:val="00592235"/>
    <w:rsid w:val="005922A4"/>
    <w:rsid w:val="00592774"/>
    <w:rsid w:val="0059322C"/>
    <w:rsid w:val="00596A10"/>
    <w:rsid w:val="005A1E30"/>
    <w:rsid w:val="005A2671"/>
    <w:rsid w:val="005A48EA"/>
    <w:rsid w:val="005A5BD2"/>
    <w:rsid w:val="005C1D10"/>
    <w:rsid w:val="005C5120"/>
    <w:rsid w:val="005C6F22"/>
    <w:rsid w:val="005D355D"/>
    <w:rsid w:val="005D4E28"/>
    <w:rsid w:val="005D644B"/>
    <w:rsid w:val="005E1F5A"/>
    <w:rsid w:val="005E6723"/>
    <w:rsid w:val="005E72CA"/>
    <w:rsid w:val="005F345C"/>
    <w:rsid w:val="005F4253"/>
    <w:rsid w:val="005F4E23"/>
    <w:rsid w:val="005FC03C"/>
    <w:rsid w:val="006005C6"/>
    <w:rsid w:val="00600FF9"/>
    <w:rsid w:val="0060532D"/>
    <w:rsid w:val="0060725A"/>
    <w:rsid w:val="006102CE"/>
    <w:rsid w:val="00624238"/>
    <w:rsid w:val="00641E50"/>
    <w:rsid w:val="00645513"/>
    <w:rsid w:val="006474E7"/>
    <w:rsid w:val="00653586"/>
    <w:rsid w:val="006565B8"/>
    <w:rsid w:val="006570E4"/>
    <w:rsid w:val="0065784F"/>
    <w:rsid w:val="0066246F"/>
    <w:rsid w:val="00663364"/>
    <w:rsid w:val="00663599"/>
    <w:rsid w:val="00670D3F"/>
    <w:rsid w:val="00671ED5"/>
    <w:rsid w:val="00675536"/>
    <w:rsid w:val="00676B2E"/>
    <w:rsid w:val="00677319"/>
    <w:rsid w:val="006823D0"/>
    <w:rsid w:val="006909B3"/>
    <w:rsid w:val="00692BA9"/>
    <w:rsid w:val="006930DB"/>
    <w:rsid w:val="006967CB"/>
    <w:rsid w:val="006A0262"/>
    <w:rsid w:val="006A08BA"/>
    <w:rsid w:val="006A316A"/>
    <w:rsid w:val="006A7545"/>
    <w:rsid w:val="006C0C5C"/>
    <w:rsid w:val="006C12E6"/>
    <w:rsid w:val="006C39B6"/>
    <w:rsid w:val="006C411D"/>
    <w:rsid w:val="006C4250"/>
    <w:rsid w:val="006C5D30"/>
    <w:rsid w:val="006D0E73"/>
    <w:rsid w:val="006D3591"/>
    <w:rsid w:val="006D7270"/>
    <w:rsid w:val="006E0A8C"/>
    <w:rsid w:val="006F0233"/>
    <w:rsid w:val="006F1D9D"/>
    <w:rsid w:val="006F3E52"/>
    <w:rsid w:val="006F6432"/>
    <w:rsid w:val="00702B1F"/>
    <w:rsid w:val="00703C8C"/>
    <w:rsid w:val="00703D4C"/>
    <w:rsid w:val="007052FF"/>
    <w:rsid w:val="00707772"/>
    <w:rsid w:val="00712267"/>
    <w:rsid w:val="00713F1B"/>
    <w:rsid w:val="007157D4"/>
    <w:rsid w:val="00722D1D"/>
    <w:rsid w:val="00722F56"/>
    <w:rsid w:val="0072554E"/>
    <w:rsid w:val="007259EB"/>
    <w:rsid w:val="00726BA5"/>
    <w:rsid w:val="00734D7A"/>
    <w:rsid w:val="00737264"/>
    <w:rsid w:val="00742663"/>
    <w:rsid w:val="0074681D"/>
    <w:rsid w:val="007470F2"/>
    <w:rsid w:val="00753289"/>
    <w:rsid w:val="00754F56"/>
    <w:rsid w:val="00755188"/>
    <w:rsid w:val="00755DA5"/>
    <w:rsid w:val="00756494"/>
    <w:rsid w:val="007566D0"/>
    <w:rsid w:val="007636B2"/>
    <w:rsid w:val="00763D97"/>
    <w:rsid w:val="00763DB0"/>
    <w:rsid w:val="00771BCD"/>
    <w:rsid w:val="00782691"/>
    <w:rsid w:val="00783F90"/>
    <w:rsid w:val="00785F53"/>
    <w:rsid w:val="00787027"/>
    <w:rsid w:val="00791C10"/>
    <w:rsid w:val="007953A3"/>
    <w:rsid w:val="007A20A2"/>
    <w:rsid w:val="007A3311"/>
    <w:rsid w:val="007A5BD7"/>
    <w:rsid w:val="007A7F4D"/>
    <w:rsid w:val="007C3664"/>
    <w:rsid w:val="007C3994"/>
    <w:rsid w:val="007C4568"/>
    <w:rsid w:val="007D130F"/>
    <w:rsid w:val="007D1F1E"/>
    <w:rsid w:val="007E17ED"/>
    <w:rsid w:val="007E2069"/>
    <w:rsid w:val="007E610D"/>
    <w:rsid w:val="007F0C95"/>
    <w:rsid w:val="007F0D35"/>
    <w:rsid w:val="007F26C9"/>
    <w:rsid w:val="00803378"/>
    <w:rsid w:val="00804FAB"/>
    <w:rsid w:val="00807724"/>
    <w:rsid w:val="00811468"/>
    <w:rsid w:val="00811BF3"/>
    <w:rsid w:val="00813150"/>
    <w:rsid w:val="00813BE7"/>
    <w:rsid w:val="00814E6B"/>
    <w:rsid w:val="008154AE"/>
    <w:rsid w:val="00815BD4"/>
    <w:rsid w:val="00820FF6"/>
    <w:rsid w:val="00822FDF"/>
    <w:rsid w:val="00823078"/>
    <w:rsid w:val="00825031"/>
    <w:rsid w:val="008324C8"/>
    <w:rsid w:val="0084325D"/>
    <w:rsid w:val="008502EC"/>
    <w:rsid w:val="008508D8"/>
    <w:rsid w:val="00854662"/>
    <w:rsid w:val="00855F93"/>
    <w:rsid w:val="0085611D"/>
    <w:rsid w:val="008620FB"/>
    <w:rsid w:val="0086247F"/>
    <w:rsid w:val="0086549C"/>
    <w:rsid w:val="008655C3"/>
    <w:rsid w:val="00866391"/>
    <w:rsid w:val="008664FC"/>
    <w:rsid w:val="00872ACE"/>
    <w:rsid w:val="008746E7"/>
    <w:rsid w:val="008818B9"/>
    <w:rsid w:val="00885916"/>
    <w:rsid w:val="0088646D"/>
    <w:rsid w:val="00886ED0"/>
    <w:rsid w:val="00886ED7"/>
    <w:rsid w:val="00887659"/>
    <w:rsid w:val="0089066E"/>
    <w:rsid w:val="00891B78"/>
    <w:rsid w:val="00892AE0"/>
    <w:rsid w:val="008960B1"/>
    <w:rsid w:val="00896DB5"/>
    <w:rsid w:val="008A1962"/>
    <w:rsid w:val="008B06C6"/>
    <w:rsid w:val="008B0860"/>
    <w:rsid w:val="008B3D12"/>
    <w:rsid w:val="008B47FF"/>
    <w:rsid w:val="008B7DA7"/>
    <w:rsid w:val="008C0D94"/>
    <w:rsid w:val="008C15E9"/>
    <w:rsid w:val="008C4313"/>
    <w:rsid w:val="008C4C51"/>
    <w:rsid w:val="008C5DA6"/>
    <w:rsid w:val="008C6702"/>
    <w:rsid w:val="008C6B11"/>
    <w:rsid w:val="008C6BFC"/>
    <w:rsid w:val="008D217A"/>
    <w:rsid w:val="008D24CE"/>
    <w:rsid w:val="008D2743"/>
    <w:rsid w:val="008D2B96"/>
    <w:rsid w:val="008D444A"/>
    <w:rsid w:val="008E07B9"/>
    <w:rsid w:val="008E0CFB"/>
    <w:rsid w:val="008E2AF1"/>
    <w:rsid w:val="008E3649"/>
    <w:rsid w:val="008E41DF"/>
    <w:rsid w:val="008E718E"/>
    <w:rsid w:val="008F210B"/>
    <w:rsid w:val="008F45AB"/>
    <w:rsid w:val="008F52D7"/>
    <w:rsid w:val="008F6500"/>
    <w:rsid w:val="008F799E"/>
    <w:rsid w:val="0090024C"/>
    <w:rsid w:val="009003FA"/>
    <w:rsid w:val="0090364F"/>
    <w:rsid w:val="00912E9C"/>
    <w:rsid w:val="00913F82"/>
    <w:rsid w:val="0091753C"/>
    <w:rsid w:val="00917F5B"/>
    <w:rsid w:val="00921FFD"/>
    <w:rsid w:val="00922354"/>
    <w:rsid w:val="00924033"/>
    <w:rsid w:val="00926CEA"/>
    <w:rsid w:val="009330D4"/>
    <w:rsid w:val="0093327B"/>
    <w:rsid w:val="00934112"/>
    <w:rsid w:val="009357B2"/>
    <w:rsid w:val="00935EB9"/>
    <w:rsid w:val="00936C65"/>
    <w:rsid w:val="00937360"/>
    <w:rsid w:val="00941872"/>
    <w:rsid w:val="00943EA8"/>
    <w:rsid w:val="00950B9E"/>
    <w:rsid w:val="00950FA0"/>
    <w:rsid w:val="0095393E"/>
    <w:rsid w:val="009539B8"/>
    <w:rsid w:val="00956886"/>
    <w:rsid w:val="00957723"/>
    <w:rsid w:val="00970BA9"/>
    <w:rsid w:val="009750A8"/>
    <w:rsid w:val="00976F00"/>
    <w:rsid w:val="0097C2B1"/>
    <w:rsid w:val="00980ECE"/>
    <w:rsid w:val="009839CC"/>
    <w:rsid w:val="0099039B"/>
    <w:rsid w:val="00990970"/>
    <w:rsid w:val="00991906"/>
    <w:rsid w:val="009955FC"/>
    <w:rsid w:val="00997D84"/>
    <w:rsid w:val="009A0C25"/>
    <w:rsid w:val="009A5017"/>
    <w:rsid w:val="009C0E14"/>
    <w:rsid w:val="009D0EF9"/>
    <w:rsid w:val="009D0F1A"/>
    <w:rsid w:val="009D19F3"/>
    <w:rsid w:val="009D3CA5"/>
    <w:rsid w:val="009E27D7"/>
    <w:rsid w:val="009E32D7"/>
    <w:rsid w:val="009E78E8"/>
    <w:rsid w:val="009F3799"/>
    <w:rsid w:val="009F7B9C"/>
    <w:rsid w:val="00A01ED8"/>
    <w:rsid w:val="00A05827"/>
    <w:rsid w:val="00A05FB0"/>
    <w:rsid w:val="00A07895"/>
    <w:rsid w:val="00A1138A"/>
    <w:rsid w:val="00A11448"/>
    <w:rsid w:val="00A11DA0"/>
    <w:rsid w:val="00A11FDB"/>
    <w:rsid w:val="00A1256D"/>
    <w:rsid w:val="00A17D49"/>
    <w:rsid w:val="00A2059D"/>
    <w:rsid w:val="00A22F93"/>
    <w:rsid w:val="00A23226"/>
    <w:rsid w:val="00A24251"/>
    <w:rsid w:val="00A25781"/>
    <w:rsid w:val="00A2586F"/>
    <w:rsid w:val="00A27823"/>
    <w:rsid w:val="00A361D0"/>
    <w:rsid w:val="00A3698F"/>
    <w:rsid w:val="00A40FD4"/>
    <w:rsid w:val="00A51588"/>
    <w:rsid w:val="00A523D8"/>
    <w:rsid w:val="00A54037"/>
    <w:rsid w:val="00A57364"/>
    <w:rsid w:val="00A57F7A"/>
    <w:rsid w:val="00A60D3A"/>
    <w:rsid w:val="00A63236"/>
    <w:rsid w:val="00A650AA"/>
    <w:rsid w:val="00A67A88"/>
    <w:rsid w:val="00A709FA"/>
    <w:rsid w:val="00A71858"/>
    <w:rsid w:val="00A7214E"/>
    <w:rsid w:val="00A73245"/>
    <w:rsid w:val="00A80C88"/>
    <w:rsid w:val="00A82B82"/>
    <w:rsid w:val="00A8305F"/>
    <w:rsid w:val="00A9086D"/>
    <w:rsid w:val="00A925B5"/>
    <w:rsid w:val="00A93FCD"/>
    <w:rsid w:val="00A95E4B"/>
    <w:rsid w:val="00A9624E"/>
    <w:rsid w:val="00A965EC"/>
    <w:rsid w:val="00AA1ED6"/>
    <w:rsid w:val="00AA1FF4"/>
    <w:rsid w:val="00AA7AAD"/>
    <w:rsid w:val="00AB0545"/>
    <w:rsid w:val="00AB2798"/>
    <w:rsid w:val="00AB7148"/>
    <w:rsid w:val="00AC2AF9"/>
    <w:rsid w:val="00AC3939"/>
    <w:rsid w:val="00AC418C"/>
    <w:rsid w:val="00AC554A"/>
    <w:rsid w:val="00AC6ADE"/>
    <w:rsid w:val="00AC6BA3"/>
    <w:rsid w:val="00AD00B4"/>
    <w:rsid w:val="00AD4B3F"/>
    <w:rsid w:val="00AE4A14"/>
    <w:rsid w:val="00AE4A49"/>
    <w:rsid w:val="00AE4DDD"/>
    <w:rsid w:val="00AE7D73"/>
    <w:rsid w:val="00AF28CE"/>
    <w:rsid w:val="00AF3F9D"/>
    <w:rsid w:val="00AF6697"/>
    <w:rsid w:val="00B028EE"/>
    <w:rsid w:val="00B05FB6"/>
    <w:rsid w:val="00B118E2"/>
    <w:rsid w:val="00B139A6"/>
    <w:rsid w:val="00B14DEC"/>
    <w:rsid w:val="00B16E55"/>
    <w:rsid w:val="00B170FA"/>
    <w:rsid w:val="00B20735"/>
    <w:rsid w:val="00B30469"/>
    <w:rsid w:val="00B310AA"/>
    <w:rsid w:val="00B33EEA"/>
    <w:rsid w:val="00B34F0A"/>
    <w:rsid w:val="00B3566D"/>
    <w:rsid w:val="00B35BFA"/>
    <w:rsid w:val="00B36A89"/>
    <w:rsid w:val="00B41884"/>
    <w:rsid w:val="00B45880"/>
    <w:rsid w:val="00B542CC"/>
    <w:rsid w:val="00B54B36"/>
    <w:rsid w:val="00B55203"/>
    <w:rsid w:val="00B55712"/>
    <w:rsid w:val="00B603D3"/>
    <w:rsid w:val="00B63A4C"/>
    <w:rsid w:val="00B70145"/>
    <w:rsid w:val="00B74FED"/>
    <w:rsid w:val="00B75789"/>
    <w:rsid w:val="00B7625E"/>
    <w:rsid w:val="00B77B56"/>
    <w:rsid w:val="00B80AFB"/>
    <w:rsid w:val="00B84E4A"/>
    <w:rsid w:val="00B900EE"/>
    <w:rsid w:val="00B9229C"/>
    <w:rsid w:val="00B94B22"/>
    <w:rsid w:val="00B95111"/>
    <w:rsid w:val="00BA1596"/>
    <w:rsid w:val="00BA4905"/>
    <w:rsid w:val="00BA5E30"/>
    <w:rsid w:val="00BA76D2"/>
    <w:rsid w:val="00BB02A9"/>
    <w:rsid w:val="00BB4178"/>
    <w:rsid w:val="00BB5E8C"/>
    <w:rsid w:val="00BB706E"/>
    <w:rsid w:val="00BB77CC"/>
    <w:rsid w:val="00BC4AFC"/>
    <w:rsid w:val="00BC58BF"/>
    <w:rsid w:val="00BD4FBE"/>
    <w:rsid w:val="00BD556E"/>
    <w:rsid w:val="00BD6E64"/>
    <w:rsid w:val="00BE1BFE"/>
    <w:rsid w:val="00BE6B36"/>
    <w:rsid w:val="00BE6FF9"/>
    <w:rsid w:val="00BE7304"/>
    <w:rsid w:val="00BF360A"/>
    <w:rsid w:val="00BF6C46"/>
    <w:rsid w:val="00BF7150"/>
    <w:rsid w:val="00C06174"/>
    <w:rsid w:val="00C12059"/>
    <w:rsid w:val="00C12784"/>
    <w:rsid w:val="00C12EE2"/>
    <w:rsid w:val="00C17557"/>
    <w:rsid w:val="00C21E55"/>
    <w:rsid w:val="00C27FD6"/>
    <w:rsid w:val="00C31918"/>
    <w:rsid w:val="00C33626"/>
    <w:rsid w:val="00C336A5"/>
    <w:rsid w:val="00C339BF"/>
    <w:rsid w:val="00C34807"/>
    <w:rsid w:val="00C35C1C"/>
    <w:rsid w:val="00C464F0"/>
    <w:rsid w:val="00C475F6"/>
    <w:rsid w:val="00C5077D"/>
    <w:rsid w:val="00C61D82"/>
    <w:rsid w:val="00C62006"/>
    <w:rsid w:val="00C6237C"/>
    <w:rsid w:val="00C623C0"/>
    <w:rsid w:val="00C67180"/>
    <w:rsid w:val="00C70A80"/>
    <w:rsid w:val="00C727BB"/>
    <w:rsid w:val="00C764D2"/>
    <w:rsid w:val="00C81328"/>
    <w:rsid w:val="00C8507B"/>
    <w:rsid w:val="00C9043F"/>
    <w:rsid w:val="00C91968"/>
    <w:rsid w:val="00C9351E"/>
    <w:rsid w:val="00C95BFB"/>
    <w:rsid w:val="00CA2848"/>
    <w:rsid w:val="00CA65B8"/>
    <w:rsid w:val="00CB05AC"/>
    <w:rsid w:val="00CB695D"/>
    <w:rsid w:val="00CC16D6"/>
    <w:rsid w:val="00CC348D"/>
    <w:rsid w:val="00CC4034"/>
    <w:rsid w:val="00CC4C0A"/>
    <w:rsid w:val="00CC50D2"/>
    <w:rsid w:val="00CC63BF"/>
    <w:rsid w:val="00CC6503"/>
    <w:rsid w:val="00CC682F"/>
    <w:rsid w:val="00CD0AAD"/>
    <w:rsid w:val="00CD248B"/>
    <w:rsid w:val="00CD6032"/>
    <w:rsid w:val="00CD6792"/>
    <w:rsid w:val="00CE3526"/>
    <w:rsid w:val="00CE3D6C"/>
    <w:rsid w:val="00CE41C8"/>
    <w:rsid w:val="00CE5025"/>
    <w:rsid w:val="00CE727F"/>
    <w:rsid w:val="00D02A07"/>
    <w:rsid w:val="00D0310E"/>
    <w:rsid w:val="00D065E8"/>
    <w:rsid w:val="00D0691D"/>
    <w:rsid w:val="00D108C1"/>
    <w:rsid w:val="00D1201D"/>
    <w:rsid w:val="00D12032"/>
    <w:rsid w:val="00D17B6C"/>
    <w:rsid w:val="00D2267C"/>
    <w:rsid w:val="00D250A8"/>
    <w:rsid w:val="00D2623A"/>
    <w:rsid w:val="00D364AC"/>
    <w:rsid w:val="00D375F2"/>
    <w:rsid w:val="00D41662"/>
    <w:rsid w:val="00D444FB"/>
    <w:rsid w:val="00D51EEA"/>
    <w:rsid w:val="00D62229"/>
    <w:rsid w:val="00D639E2"/>
    <w:rsid w:val="00D64093"/>
    <w:rsid w:val="00D70E77"/>
    <w:rsid w:val="00D8118C"/>
    <w:rsid w:val="00D86130"/>
    <w:rsid w:val="00D8743E"/>
    <w:rsid w:val="00D90084"/>
    <w:rsid w:val="00DA31F2"/>
    <w:rsid w:val="00DB1C81"/>
    <w:rsid w:val="00DB1D20"/>
    <w:rsid w:val="00DB3870"/>
    <w:rsid w:val="00DB678A"/>
    <w:rsid w:val="00DC036D"/>
    <w:rsid w:val="00DC0E34"/>
    <w:rsid w:val="00DC1E49"/>
    <w:rsid w:val="00DC324B"/>
    <w:rsid w:val="00DC4CF4"/>
    <w:rsid w:val="00DC55C9"/>
    <w:rsid w:val="00DC7228"/>
    <w:rsid w:val="00DD0E3A"/>
    <w:rsid w:val="00DD365C"/>
    <w:rsid w:val="00DD54EE"/>
    <w:rsid w:val="00DD6C63"/>
    <w:rsid w:val="00DE2D82"/>
    <w:rsid w:val="00DE4997"/>
    <w:rsid w:val="00DE7502"/>
    <w:rsid w:val="00DF29EA"/>
    <w:rsid w:val="00DF3D92"/>
    <w:rsid w:val="00DF44AB"/>
    <w:rsid w:val="00DF58B5"/>
    <w:rsid w:val="00E02A82"/>
    <w:rsid w:val="00E02FFE"/>
    <w:rsid w:val="00E04E4D"/>
    <w:rsid w:val="00E10162"/>
    <w:rsid w:val="00E111C6"/>
    <w:rsid w:val="00E139EF"/>
    <w:rsid w:val="00E14974"/>
    <w:rsid w:val="00E15506"/>
    <w:rsid w:val="00E20028"/>
    <w:rsid w:val="00E2385F"/>
    <w:rsid w:val="00E24686"/>
    <w:rsid w:val="00E259CA"/>
    <w:rsid w:val="00E26AFE"/>
    <w:rsid w:val="00E369B3"/>
    <w:rsid w:val="00E36A05"/>
    <w:rsid w:val="00E433B7"/>
    <w:rsid w:val="00E438B1"/>
    <w:rsid w:val="00E51742"/>
    <w:rsid w:val="00E555C7"/>
    <w:rsid w:val="00E6017E"/>
    <w:rsid w:val="00E64A24"/>
    <w:rsid w:val="00E65853"/>
    <w:rsid w:val="00E664F6"/>
    <w:rsid w:val="00E668A6"/>
    <w:rsid w:val="00E66E67"/>
    <w:rsid w:val="00E71F26"/>
    <w:rsid w:val="00E8203A"/>
    <w:rsid w:val="00E83E4C"/>
    <w:rsid w:val="00E8743B"/>
    <w:rsid w:val="00E87623"/>
    <w:rsid w:val="00E916A9"/>
    <w:rsid w:val="00E953A5"/>
    <w:rsid w:val="00E95C0A"/>
    <w:rsid w:val="00E963CF"/>
    <w:rsid w:val="00EA1080"/>
    <w:rsid w:val="00EA17C4"/>
    <w:rsid w:val="00EA1857"/>
    <w:rsid w:val="00EA3269"/>
    <w:rsid w:val="00EA3277"/>
    <w:rsid w:val="00EA6C93"/>
    <w:rsid w:val="00EB10D4"/>
    <w:rsid w:val="00EB2481"/>
    <w:rsid w:val="00EB4A69"/>
    <w:rsid w:val="00EB5686"/>
    <w:rsid w:val="00EC186E"/>
    <w:rsid w:val="00EC2A09"/>
    <w:rsid w:val="00ED5871"/>
    <w:rsid w:val="00ED81CB"/>
    <w:rsid w:val="00EE1C13"/>
    <w:rsid w:val="00EE2E04"/>
    <w:rsid w:val="00EE5572"/>
    <w:rsid w:val="00EF02F0"/>
    <w:rsid w:val="00EF60D1"/>
    <w:rsid w:val="00EF6E01"/>
    <w:rsid w:val="00F06DFC"/>
    <w:rsid w:val="00F108DC"/>
    <w:rsid w:val="00F14763"/>
    <w:rsid w:val="00F149CA"/>
    <w:rsid w:val="00F1637C"/>
    <w:rsid w:val="00F168A9"/>
    <w:rsid w:val="00F22357"/>
    <w:rsid w:val="00F30965"/>
    <w:rsid w:val="00F326A9"/>
    <w:rsid w:val="00F34C13"/>
    <w:rsid w:val="00F3658F"/>
    <w:rsid w:val="00F37442"/>
    <w:rsid w:val="00F43600"/>
    <w:rsid w:val="00F45534"/>
    <w:rsid w:val="00F47174"/>
    <w:rsid w:val="00F52FB7"/>
    <w:rsid w:val="00F55288"/>
    <w:rsid w:val="00F5647E"/>
    <w:rsid w:val="00F6008D"/>
    <w:rsid w:val="00F60865"/>
    <w:rsid w:val="00F61A80"/>
    <w:rsid w:val="00F6279A"/>
    <w:rsid w:val="00F637C3"/>
    <w:rsid w:val="00F65B39"/>
    <w:rsid w:val="00F65CE4"/>
    <w:rsid w:val="00F662F2"/>
    <w:rsid w:val="00F66CC7"/>
    <w:rsid w:val="00F7297A"/>
    <w:rsid w:val="00F73F2F"/>
    <w:rsid w:val="00F751C8"/>
    <w:rsid w:val="00F93241"/>
    <w:rsid w:val="00F93931"/>
    <w:rsid w:val="00F94A5B"/>
    <w:rsid w:val="00FA0947"/>
    <w:rsid w:val="00FA4DC4"/>
    <w:rsid w:val="00FA6885"/>
    <w:rsid w:val="00FB0F7C"/>
    <w:rsid w:val="00FB52FF"/>
    <w:rsid w:val="00FC1CDB"/>
    <w:rsid w:val="00FC3096"/>
    <w:rsid w:val="00FC3F4D"/>
    <w:rsid w:val="00FD1039"/>
    <w:rsid w:val="00FD5091"/>
    <w:rsid w:val="00FD696D"/>
    <w:rsid w:val="00FE32A3"/>
    <w:rsid w:val="00FF1476"/>
    <w:rsid w:val="00FF4D42"/>
    <w:rsid w:val="00FF6EA4"/>
    <w:rsid w:val="014F8056"/>
    <w:rsid w:val="0219BBAF"/>
    <w:rsid w:val="0306B85B"/>
    <w:rsid w:val="032D3CF6"/>
    <w:rsid w:val="03893063"/>
    <w:rsid w:val="041C38E8"/>
    <w:rsid w:val="04A64F02"/>
    <w:rsid w:val="06A645DF"/>
    <w:rsid w:val="06C8872F"/>
    <w:rsid w:val="06FEB5BF"/>
    <w:rsid w:val="0712C591"/>
    <w:rsid w:val="07545D00"/>
    <w:rsid w:val="07CDC5E3"/>
    <w:rsid w:val="09B78993"/>
    <w:rsid w:val="0ACFA625"/>
    <w:rsid w:val="0B3CC785"/>
    <w:rsid w:val="0B4A5511"/>
    <w:rsid w:val="0C262367"/>
    <w:rsid w:val="0C2E3D6E"/>
    <w:rsid w:val="0D5EFCD6"/>
    <w:rsid w:val="0DE5DAD9"/>
    <w:rsid w:val="0E42316D"/>
    <w:rsid w:val="0E42CCA6"/>
    <w:rsid w:val="0EC50B62"/>
    <w:rsid w:val="101F3DD8"/>
    <w:rsid w:val="10FC165E"/>
    <w:rsid w:val="115B99BA"/>
    <w:rsid w:val="1193ABC4"/>
    <w:rsid w:val="11C90CB7"/>
    <w:rsid w:val="12564B36"/>
    <w:rsid w:val="128E5BBB"/>
    <w:rsid w:val="1385D555"/>
    <w:rsid w:val="13918211"/>
    <w:rsid w:val="13E309DB"/>
    <w:rsid w:val="144B7A8B"/>
    <w:rsid w:val="14786958"/>
    <w:rsid w:val="1488D678"/>
    <w:rsid w:val="14AFF08E"/>
    <w:rsid w:val="14C5BD0C"/>
    <w:rsid w:val="15229679"/>
    <w:rsid w:val="15D49507"/>
    <w:rsid w:val="167B38AE"/>
    <w:rsid w:val="170C7D16"/>
    <w:rsid w:val="176D10DD"/>
    <w:rsid w:val="1778A111"/>
    <w:rsid w:val="17ACC8EA"/>
    <w:rsid w:val="17B02C9C"/>
    <w:rsid w:val="17C80E1F"/>
    <w:rsid w:val="187AAC93"/>
    <w:rsid w:val="195FDEC1"/>
    <w:rsid w:val="1A7DCF80"/>
    <w:rsid w:val="1A8616EC"/>
    <w:rsid w:val="1AF74596"/>
    <w:rsid w:val="1B5AA604"/>
    <w:rsid w:val="1B759F61"/>
    <w:rsid w:val="1BA27C4A"/>
    <w:rsid w:val="1BB3396E"/>
    <w:rsid w:val="1C84A932"/>
    <w:rsid w:val="1D0345A2"/>
    <w:rsid w:val="1D14728E"/>
    <w:rsid w:val="1D2FC36D"/>
    <w:rsid w:val="1D318A90"/>
    <w:rsid w:val="1F919C4D"/>
    <w:rsid w:val="1FB2D2A8"/>
    <w:rsid w:val="21EFC1CD"/>
    <w:rsid w:val="223B6CBA"/>
    <w:rsid w:val="22929345"/>
    <w:rsid w:val="22F809FA"/>
    <w:rsid w:val="23A1F31D"/>
    <w:rsid w:val="246AACAD"/>
    <w:rsid w:val="25EEEAE3"/>
    <w:rsid w:val="26123145"/>
    <w:rsid w:val="26780DB8"/>
    <w:rsid w:val="26A3F7CC"/>
    <w:rsid w:val="26C70000"/>
    <w:rsid w:val="285497B5"/>
    <w:rsid w:val="28F8DC99"/>
    <w:rsid w:val="29632C3A"/>
    <w:rsid w:val="29A2ADCB"/>
    <w:rsid w:val="29ED5781"/>
    <w:rsid w:val="2A3DC7CB"/>
    <w:rsid w:val="2AC75CA6"/>
    <w:rsid w:val="2AE1BBD4"/>
    <w:rsid w:val="2C57AEF3"/>
    <w:rsid w:val="2C65B11B"/>
    <w:rsid w:val="2C9A705E"/>
    <w:rsid w:val="2C9E4143"/>
    <w:rsid w:val="2D055B44"/>
    <w:rsid w:val="2D3A0630"/>
    <w:rsid w:val="2DDB135B"/>
    <w:rsid w:val="2DF50C00"/>
    <w:rsid w:val="2F182DDF"/>
    <w:rsid w:val="2F913D92"/>
    <w:rsid w:val="2FAEE9A8"/>
    <w:rsid w:val="304E270E"/>
    <w:rsid w:val="31B9F6C3"/>
    <w:rsid w:val="32109FF8"/>
    <w:rsid w:val="3269EE98"/>
    <w:rsid w:val="32D52473"/>
    <w:rsid w:val="32F9CFC8"/>
    <w:rsid w:val="33364F98"/>
    <w:rsid w:val="3393DAA8"/>
    <w:rsid w:val="33E1FE51"/>
    <w:rsid w:val="3423C4CA"/>
    <w:rsid w:val="347E09EA"/>
    <w:rsid w:val="34856FA8"/>
    <w:rsid w:val="356F51BA"/>
    <w:rsid w:val="35892705"/>
    <w:rsid w:val="3639DB06"/>
    <w:rsid w:val="37CA1D2A"/>
    <w:rsid w:val="383F355C"/>
    <w:rsid w:val="38DFE0C1"/>
    <w:rsid w:val="392C8D10"/>
    <w:rsid w:val="3A34C5A2"/>
    <w:rsid w:val="3B0B869D"/>
    <w:rsid w:val="3B1B11B7"/>
    <w:rsid w:val="3B5D8DA0"/>
    <w:rsid w:val="3C6A346A"/>
    <w:rsid w:val="3CC62CA6"/>
    <w:rsid w:val="3CE90B36"/>
    <w:rsid w:val="3D5C8CB8"/>
    <w:rsid w:val="3E8A833D"/>
    <w:rsid w:val="3EE403F8"/>
    <w:rsid w:val="3FB9748A"/>
    <w:rsid w:val="3FD8A515"/>
    <w:rsid w:val="4006CAF5"/>
    <w:rsid w:val="403D5160"/>
    <w:rsid w:val="40EF73E4"/>
    <w:rsid w:val="414AAB7B"/>
    <w:rsid w:val="415C14DA"/>
    <w:rsid w:val="41A0B117"/>
    <w:rsid w:val="41A94E24"/>
    <w:rsid w:val="42D9A8BF"/>
    <w:rsid w:val="431E9EB3"/>
    <w:rsid w:val="434451BA"/>
    <w:rsid w:val="43AC88A0"/>
    <w:rsid w:val="43F23A7C"/>
    <w:rsid w:val="43F69F0B"/>
    <w:rsid w:val="441879CF"/>
    <w:rsid w:val="45A6021C"/>
    <w:rsid w:val="47B9B4B6"/>
    <w:rsid w:val="485BBDAE"/>
    <w:rsid w:val="490BDED0"/>
    <w:rsid w:val="49338910"/>
    <w:rsid w:val="494BE447"/>
    <w:rsid w:val="495BD663"/>
    <w:rsid w:val="496ABF4F"/>
    <w:rsid w:val="49E25285"/>
    <w:rsid w:val="4A02D498"/>
    <w:rsid w:val="4A149EC2"/>
    <w:rsid w:val="4AC9FEB0"/>
    <w:rsid w:val="4AD3E5ED"/>
    <w:rsid w:val="4AE1833D"/>
    <w:rsid w:val="4B46ADC6"/>
    <w:rsid w:val="4BF31152"/>
    <w:rsid w:val="4C1452C7"/>
    <w:rsid w:val="4D2DB8A0"/>
    <w:rsid w:val="4D34810D"/>
    <w:rsid w:val="4D5B259B"/>
    <w:rsid w:val="4FFE7E8C"/>
    <w:rsid w:val="504090A6"/>
    <w:rsid w:val="50AA5971"/>
    <w:rsid w:val="513DFAF9"/>
    <w:rsid w:val="516A6C50"/>
    <w:rsid w:val="517A85CB"/>
    <w:rsid w:val="51D71A5A"/>
    <w:rsid w:val="53108762"/>
    <w:rsid w:val="5323FD68"/>
    <w:rsid w:val="5381D291"/>
    <w:rsid w:val="544AD3E0"/>
    <w:rsid w:val="54BF2836"/>
    <w:rsid w:val="55010832"/>
    <w:rsid w:val="5605F376"/>
    <w:rsid w:val="561E2A51"/>
    <w:rsid w:val="575F2C84"/>
    <w:rsid w:val="584A061B"/>
    <w:rsid w:val="587E0EA6"/>
    <w:rsid w:val="58AB7865"/>
    <w:rsid w:val="59A0AEAF"/>
    <w:rsid w:val="5A48EC48"/>
    <w:rsid w:val="5AC1F7F9"/>
    <w:rsid w:val="5B7170FE"/>
    <w:rsid w:val="5C249560"/>
    <w:rsid w:val="5CABB2E4"/>
    <w:rsid w:val="5D1583FD"/>
    <w:rsid w:val="5E550B09"/>
    <w:rsid w:val="5EC32FD5"/>
    <w:rsid w:val="5F4E1F3E"/>
    <w:rsid w:val="5FAB1A32"/>
    <w:rsid w:val="602ADA5B"/>
    <w:rsid w:val="608057F3"/>
    <w:rsid w:val="63537012"/>
    <w:rsid w:val="63AB40F8"/>
    <w:rsid w:val="63F056C3"/>
    <w:rsid w:val="6429860E"/>
    <w:rsid w:val="642D78FB"/>
    <w:rsid w:val="649A8C15"/>
    <w:rsid w:val="653B4A4A"/>
    <w:rsid w:val="670E5033"/>
    <w:rsid w:val="672BA44E"/>
    <w:rsid w:val="6774B10F"/>
    <w:rsid w:val="6852672C"/>
    <w:rsid w:val="68714E88"/>
    <w:rsid w:val="692AE8AB"/>
    <w:rsid w:val="69811D15"/>
    <w:rsid w:val="69F8EE0D"/>
    <w:rsid w:val="6A0B35EF"/>
    <w:rsid w:val="6A30C241"/>
    <w:rsid w:val="6AB5E2DC"/>
    <w:rsid w:val="6AEF3D4F"/>
    <w:rsid w:val="6AFE7038"/>
    <w:rsid w:val="6B2179F1"/>
    <w:rsid w:val="6B7F586D"/>
    <w:rsid w:val="6BA63387"/>
    <w:rsid w:val="6C076A11"/>
    <w:rsid w:val="6C2DDBCE"/>
    <w:rsid w:val="6CB8BEE3"/>
    <w:rsid w:val="6D427640"/>
    <w:rsid w:val="6DA29862"/>
    <w:rsid w:val="6DC27E5A"/>
    <w:rsid w:val="6E63D8C5"/>
    <w:rsid w:val="6EF4D580"/>
    <w:rsid w:val="6EFDD39A"/>
    <w:rsid w:val="7094ADF6"/>
    <w:rsid w:val="70E8AAF9"/>
    <w:rsid w:val="7364A179"/>
    <w:rsid w:val="739A70D9"/>
    <w:rsid w:val="76B61FCB"/>
    <w:rsid w:val="76F9F438"/>
    <w:rsid w:val="775658B9"/>
    <w:rsid w:val="779382FE"/>
    <w:rsid w:val="7795701E"/>
    <w:rsid w:val="7822770F"/>
    <w:rsid w:val="7957724B"/>
    <w:rsid w:val="79B8CD5D"/>
    <w:rsid w:val="7A60BDEC"/>
    <w:rsid w:val="7A9AC407"/>
    <w:rsid w:val="7B10FD95"/>
    <w:rsid w:val="7B9ABB7F"/>
    <w:rsid w:val="7C494EB6"/>
    <w:rsid w:val="7CD6AF3E"/>
    <w:rsid w:val="7CDC587A"/>
    <w:rsid w:val="7D21A6E4"/>
    <w:rsid w:val="7D6DC00C"/>
    <w:rsid w:val="7DB4E2E5"/>
    <w:rsid w:val="7DF65D0D"/>
    <w:rsid w:val="7F24B3E7"/>
    <w:rsid w:val="7F54F134"/>
    <w:rsid w:val="7F7D8E00"/>
    <w:rsid w:val="7FA588A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EE6DC51"/>
  <w15:chartTrackingRefBased/>
  <w15:docId w15:val="{F5C93A08-8695-4B30-B7D4-C5DCE9C610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250A8"/>
    <w:rPr>
      <w:rFonts w:ascii="Poppins" w:hAnsi="Poppins"/>
      <w:color w:val="333F48"/>
    </w:rPr>
  </w:style>
  <w:style w:type="paragraph" w:styleId="Heading1">
    <w:name w:val="heading 1"/>
    <w:basedOn w:val="Normal"/>
    <w:next w:val="Normal"/>
    <w:link w:val="Heading1Char"/>
    <w:uiPriority w:val="9"/>
    <w:qFormat/>
    <w:rsid w:val="00E555C7"/>
    <w:pPr>
      <w:keepNext/>
      <w:keepLines/>
      <w:spacing w:before="240" w:after="0"/>
      <w:outlineLvl w:val="0"/>
    </w:pPr>
    <w:rPr>
      <w:rFonts w:eastAsiaTheme="majorEastAsia" w:cstheme="majorBidi"/>
      <w:b/>
      <w:sz w:val="56"/>
      <w:szCs w:val="32"/>
    </w:rPr>
  </w:style>
  <w:style w:type="paragraph" w:styleId="Heading2">
    <w:name w:val="heading 2"/>
    <w:basedOn w:val="Normal"/>
    <w:next w:val="Normal"/>
    <w:link w:val="Heading2Char"/>
    <w:uiPriority w:val="9"/>
    <w:qFormat/>
    <w:rsid w:val="00F73F2F"/>
    <w:pPr>
      <w:keepNext/>
      <w:keepLines/>
      <w:spacing w:before="40" w:after="0"/>
      <w:outlineLvl w:val="1"/>
    </w:pPr>
    <w:rPr>
      <w:rFonts w:eastAsiaTheme="majorEastAsia" w:cstheme="majorBidi"/>
      <w:b/>
      <w:sz w:val="48"/>
      <w:szCs w:val="26"/>
    </w:rPr>
  </w:style>
  <w:style w:type="paragraph" w:styleId="Heading3">
    <w:name w:val="heading 3"/>
    <w:basedOn w:val="Normal"/>
    <w:next w:val="Normal"/>
    <w:link w:val="Heading3Char"/>
    <w:uiPriority w:val="9"/>
    <w:qFormat/>
    <w:rsid w:val="00F73F2F"/>
    <w:pPr>
      <w:keepNext/>
      <w:keepLines/>
      <w:spacing w:before="40" w:after="0"/>
      <w:outlineLvl w:val="2"/>
    </w:pPr>
    <w:rPr>
      <w:rFonts w:eastAsiaTheme="majorEastAsia" w:cstheme="majorBidi"/>
      <w:b/>
      <w:sz w:val="32"/>
      <w:szCs w:val="24"/>
    </w:rPr>
  </w:style>
  <w:style w:type="paragraph" w:styleId="Heading4">
    <w:name w:val="heading 4"/>
    <w:basedOn w:val="Normal"/>
    <w:next w:val="Normal"/>
    <w:link w:val="Heading4Char"/>
    <w:uiPriority w:val="9"/>
    <w:qFormat/>
    <w:rsid w:val="00F73F2F"/>
    <w:pPr>
      <w:keepNext/>
      <w:keepLines/>
      <w:spacing w:before="40" w:after="0"/>
      <w:outlineLvl w:val="3"/>
    </w:pPr>
    <w:rPr>
      <w:rFonts w:eastAsiaTheme="majorEastAsia" w:cstheme="majorBidi"/>
      <w:b/>
      <w:iCs/>
    </w:rPr>
  </w:style>
  <w:style w:type="paragraph" w:styleId="Heading5">
    <w:name w:val="heading 5"/>
    <w:basedOn w:val="Normal"/>
    <w:link w:val="Heading5Char"/>
    <w:uiPriority w:val="9"/>
    <w:unhideWhenUsed/>
    <w:qFormat/>
    <w:rsid w:val="00DE2D82"/>
    <w:pPr>
      <w:spacing w:before="100" w:beforeAutospacing="1" w:after="100" w:afterAutospacing="1" w:line="240" w:lineRule="auto"/>
      <w:outlineLvl w:val="4"/>
    </w:pPr>
    <w:rPr>
      <w:rFonts w:ascii="Times New Roman" w:eastAsia="Times New Roman" w:hAnsi="Times New Roman" w:cs="Times New Roman"/>
      <w:b/>
      <w:bCs/>
      <w:sz w:val="20"/>
      <w:szCs w:val="20"/>
      <w:lang w:eastAsia="en-GB"/>
    </w:rPr>
  </w:style>
  <w:style w:type="paragraph" w:styleId="Heading6">
    <w:name w:val="heading 6"/>
    <w:basedOn w:val="Normal"/>
    <w:next w:val="Normal"/>
    <w:link w:val="Heading6Char"/>
    <w:uiPriority w:val="9"/>
    <w:semiHidden/>
    <w:unhideWhenUsed/>
    <w:qFormat/>
    <w:rsid w:val="00DD6C63"/>
    <w:pPr>
      <w:keepNext/>
      <w:keepLines/>
      <w:spacing w:before="200" w:after="40" w:line="276" w:lineRule="auto"/>
      <w:outlineLvl w:val="5"/>
    </w:pPr>
    <w:rPr>
      <w:rFonts w:ascii="Calibri" w:eastAsia="Calibri" w:hAnsi="Calibri" w:cs="Calibri"/>
      <w:b/>
      <w:color w:val="auto"/>
      <w:sz w:val="20"/>
      <w:szCs w:val="20"/>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DE2D82"/>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Heading5Char">
    <w:name w:val="Heading 5 Char"/>
    <w:basedOn w:val="DefaultParagraphFont"/>
    <w:link w:val="Heading5"/>
    <w:uiPriority w:val="9"/>
    <w:rsid w:val="00F73F2F"/>
    <w:rPr>
      <w:rFonts w:ascii="Times New Roman" w:eastAsia="Times New Roman" w:hAnsi="Times New Roman" w:cs="Times New Roman"/>
      <w:b/>
      <w:bCs/>
      <w:color w:val="333F48"/>
      <w:sz w:val="20"/>
      <w:szCs w:val="20"/>
      <w:lang w:eastAsia="en-GB"/>
    </w:rPr>
  </w:style>
  <w:style w:type="paragraph" w:styleId="Header">
    <w:name w:val="header"/>
    <w:basedOn w:val="Normal"/>
    <w:link w:val="HeaderChar"/>
    <w:uiPriority w:val="99"/>
    <w:unhideWhenUsed/>
    <w:rsid w:val="006823D0"/>
    <w:pPr>
      <w:tabs>
        <w:tab w:val="center" w:pos="4513"/>
        <w:tab w:val="right" w:pos="9026"/>
      </w:tabs>
      <w:spacing w:after="0" w:line="240" w:lineRule="auto"/>
    </w:pPr>
  </w:style>
  <w:style w:type="character" w:customStyle="1" w:styleId="HeaderChar">
    <w:name w:val="Header Char"/>
    <w:basedOn w:val="DefaultParagraphFont"/>
    <w:link w:val="Header"/>
    <w:uiPriority w:val="99"/>
    <w:rsid w:val="006823D0"/>
  </w:style>
  <w:style w:type="paragraph" w:styleId="Footer">
    <w:name w:val="footer"/>
    <w:basedOn w:val="Normal"/>
    <w:link w:val="FooterChar"/>
    <w:uiPriority w:val="99"/>
    <w:unhideWhenUsed/>
    <w:rsid w:val="006823D0"/>
    <w:pPr>
      <w:tabs>
        <w:tab w:val="center" w:pos="4513"/>
        <w:tab w:val="right" w:pos="9026"/>
      </w:tabs>
      <w:spacing w:after="0" w:line="240" w:lineRule="auto"/>
    </w:pPr>
  </w:style>
  <w:style w:type="character" w:customStyle="1" w:styleId="FooterChar">
    <w:name w:val="Footer Char"/>
    <w:basedOn w:val="DefaultParagraphFont"/>
    <w:link w:val="Footer"/>
    <w:uiPriority w:val="99"/>
    <w:rsid w:val="006823D0"/>
  </w:style>
  <w:style w:type="paragraph" w:styleId="ListParagraph">
    <w:name w:val="List Paragraph"/>
    <w:basedOn w:val="Normal"/>
    <w:uiPriority w:val="34"/>
    <w:qFormat/>
    <w:rsid w:val="00144F4F"/>
    <w:pPr>
      <w:ind w:left="720"/>
      <w:contextualSpacing/>
    </w:pPr>
  </w:style>
  <w:style w:type="character" w:customStyle="1" w:styleId="Heading4Char">
    <w:name w:val="Heading 4 Char"/>
    <w:basedOn w:val="DefaultParagraphFont"/>
    <w:link w:val="Heading4"/>
    <w:uiPriority w:val="9"/>
    <w:rsid w:val="00F73F2F"/>
    <w:rPr>
      <w:rFonts w:ascii="Poppins" w:eastAsiaTheme="majorEastAsia" w:hAnsi="Poppins" w:cstheme="majorBidi"/>
      <w:b/>
      <w:iCs/>
      <w:color w:val="333F48"/>
    </w:rPr>
  </w:style>
  <w:style w:type="character" w:customStyle="1" w:styleId="Heading1Char">
    <w:name w:val="Heading 1 Char"/>
    <w:basedOn w:val="DefaultParagraphFont"/>
    <w:link w:val="Heading1"/>
    <w:uiPriority w:val="9"/>
    <w:rsid w:val="00E555C7"/>
    <w:rPr>
      <w:rFonts w:ascii="Poppins" w:eastAsiaTheme="majorEastAsia" w:hAnsi="Poppins" w:cstheme="majorBidi"/>
      <w:b/>
      <w:color w:val="333F48"/>
      <w:sz w:val="56"/>
      <w:szCs w:val="32"/>
    </w:rPr>
  </w:style>
  <w:style w:type="character" w:customStyle="1" w:styleId="Heading3Char">
    <w:name w:val="Heading 3 Char"/>
    <w:basedOn w:val="DefaultParagraphFont"/>
    <w:link w:val="Heading3"/>
    <w:uiPriority w:val="9"/>
    <w:rsid w:val="00F73F2F"/>
    <w:rPr>
      <w:rFonts w:ascii="Poppins" w:eastAsiaTheme="majorEastAsia" w:hAnsi="Poppins" w:cstheme="majorBidi"/>
      <w:b/>
      <w:color w:val="333F48"/>
      <w:sz w:val="32"/>
      <w:szCs w:val="24"/>
    </w:rPr>
  </w:style>
  <w:style w:type="character" w:customStyle="1" w:styleId="Heading2Char">
    <w:name w:val="Heading 2 Char"/>
    <w:basedOn w:val="DefaultParagraphFont"/>
    <w:link w:val="Heading2"/>
    <w:uiPriority w:val="9"/>
    <w:rsid w:val="00F73F2F"/>
    <w:rPr>
      <w:rFonts w:ascii="Poppins" w:eastAsiaTheme="majorEastAsia" w:hAnsi="Poppins" w:cstheme="majorBidi"/>
      <w:b/>
      <w:color w:val="333F48"/>
      <w:sz w:val="48"/>
      <w:szCs w:val="26"/>
    </w:rPr>
  </w:style>
  <w:style w:type="character" w:styleId="Hyperlink">
    <w:name w:val="Hyperlink"/>
    <w:basedOn w:val="DefaultParagraphFont"/>
    <w:uiPriority w:val="99"/>
    <w:unhideWhenUsed/>
    <w:rsid w:val="00181C7B"/>
    <w:rPr>
      <w:color w:val="0563C1" w:themeColor="hyperlink"/>
      <w:u w:val="single"/>
    </w:rPr>
  </w:style>
  <w:style w:type="paragraph" w:styleId="NoSpacing">
    <w:name w:val="No Spacing"/>
    <w:link w:val="NoSpacingChar"/>
    <w:uiPriority w:val="1"/>
    <w:qFormat/>
    <w:rsid w:val="00181C7B"/>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181C7B"/>
    <w:rPr>
      <w:rFonts w:eastAsiaTheme="minorEastAsia"/>
      <w:lang w:val="en-US"/>
    </w:rPr>
  </w:style>
  <w:style w:type="paragraph" w:styleId="BodyText">
    <w:name w:val="Body Text"/>
    <w:basedOn w:val="Normal"/>
    <w:link w:val="BodyTextChar"/>
    <w:rsid w:val="00270D1E"/>
    <w:pPr>
      <w:spacing w:after="0" w:line="240" w:lineRule="auto"/>
      <w:jc w:val="both"/>
    </w:pPr>
    <w:rPr>
      <w:rFonts w:ascii="Times New Roman" w:eastAsia="Times New Roman" w:hAnsi="Times New Roman" w:cs="Times New Roman"/>
      <w:color w:val="auto"/>
      <w:sz w:val="24"/>
      <w:szCs w:val="20"/>
      <w:lang w:val="en-US" w:eastAsia="en-GB"/>
    </w:rPr>
  </w:style>
  <w:style w:type="character" w:customStyle="1" w:styleId="BodyTextChar">
    <w:name w:val="Body Text Char"/>
    <w:basedOn w:val="DefaultParagraphFont"/>
    <w:link w:val="BodyText"/>
    <w:rsid w:val="00270D1E"/>
    <w:rPr>
      <w:rFonts w:ascii="Times New Roman" w:eastAsia="Times New Roman" w:hAnsi="Times New Roman" w:cs="Times New Roman"/>
      <w:sz w:val="24"/>
      <w:szCs w:val="20"/>
      <w:lang w:val="en-US" w:eastAsia="en-GB"/>
    </w:rPr>
  </w:style>
  <w:style w:type="paragraph" w:styleId="BalloonText">
    <w:name w:val="Balloon Text"/>
    <w:basedOn w:val="Normal"/>
    <w:link w:val="BalloonTextChar"/>
    <w:uiPriority w:val="99"/>
    <w:semiHidden/>
    <w:unhideWhenUsed/>
    <w:rsid w:val="008E41D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E41DF"/>
    <w:rPr>
      <w:rFonts w:ascii="Segoe UI" w:hAnsi="Segoe UI" w:cs="Segoe UI"/>
      <w:color w:val="333F48"/>
      <w:sz w:val="18"/>
      <w:szCs w:val="18"/>
    </w:rPr>
  </w:style>
  <w:style w:type="character" w:styleId="Strong">
    <w:name w:val="Strong"/>
    <w:basedOn w:val="DefaultParagraphFont"/>
    <w:uiPriority w:val="22"/>
    <w:qFormat/>
    <w:rsid w:val="00492546"/>
    <w:rPr>
      <w:b/>
      <w:bCs/>
    </w:rPr>
  </w:style>
  <w:style w:type="character" w:styleId="CommentReference">
    <w:name w:val="annotation reference"/>
    <w:basedOn w:val="DefaultParagraphFont"/>
    <w:uiPriority w:val="99"/>
    <w:semiHidden/>
    <w:unhideWhenUsed/>
    <w:rsid w:val="00A25781"/>
    <w:rPr>
      <w:sz w:val="16"/>
      <w:szCs w:val="16"/>
    </w:rPr>
  </w:style>
  <w:style w:type="paragraph" w:styleId="CommentText">
    <w:name w:val="annotation text"/>
    <w:basedOn w:val="Normal"/>
    <w:link w:val="CommentTextChar"/>
    <w:uiPriority w:val="99"/>
    <w:semiHidden/>
    <w:unhideWhenUsed/>
    <w:rsid w:val="00A25781"/>
    <w:pPr>
      <w:spacing w:line="240" w:lineRule="auto"/>
    </w:pPr>
    <w:rPr>
      <w:sz w:val="20"/>
      <w:szCs w:val="20"/>
    </w:rPr>
  </w:style>
  <w:style w:type="character" w:customStyle="1" w:styleId="CommentTextChar">
    <w:name w:val="Comment Text Char"/>
    <w:basedOn w:val="DefaultParagraphFont"/>
    <w:link w:val="CommentText"/>
    <w:uiPriority w:val="99"/>
    <w:semiHidden/>
    <w:rsid w:val="00A25781"/>
    <w:rPr>
      <w:rFonts w:ascii="Poppins" w:hAnsi="Poppins"/>
      <w:color w:val="333F48"/>
      <w:sz w:val="20"/>
      <w:szCs w:val="20"/>
    </w:rPr>
  </w:style>
  <w:style w:type="paragraph" w:styleId="CommentSubject">
    <w:name w:val="annotation subject"/>
    <w:basedOn w:val="CommentText"/>
    <w:next w:val="CommentText"/>
    <w:link w:val="CommentSubjectChar"/>
    <w:uiPriority w:val="99"/>
    <w:semiHidden/>
    <w:unhideWhenUsed/>
    <w:rsid w:val="00A25781"/>
    <w:rPr>
      <w:b/>
      <w:bCs/>
    </w:rPr>
  </w:style>
  <w:style w:type="character" w:customStyle="1" w:styleId="CommentSubjectChar">
    <w:name w:val="Comment Subject Char"/>
    <w:basedOn w:val="CommentTextChar"/>
    <w:link w:val="CommentSubject"/>
    <w:uiPriority w:val="99"/>
    <w:semiHidden/>
    <w:rsid w:val="00A25781"/>
    <w:rPr>
      <w:rFonts w:ascii="Poppins" w:hAnsi="Poppins"/>
      <w:b/>
      <w:bCs/>
      <w:color w:val="333F48"/>
      <w:sz w:val="20"/>
      <w:szCs w:val="20"/>
    </w:rPr>
  </w:style>
  <w:style w:type="character" w:customStyle="1" w:styleId="UnresolvedMention1">
    <w:name w:val="Unresolved Mention1"/>
    <w:basedOn w:val="DefaultParagraphFont"/>
    <w:uiPriority w:val="99"/>
    <w:semiHidden/>
    <w:unhideWhenUsed/>
    <w:rsid w:val="00980ECE"/>
    <w:rPr>
      <w:color w:val="605E5C"/>
      <w:shd w:val="clear" w:color="auto" w:fill="E1DFDD"/>
    </w:rPr>
  </w:style>
  <w:style w:type="character" w:customStyle="1" w:styleId="Heading6Char">
    <w:name w:val="Heading 6 Char"/>
    <w:basedOn w:val="DefaultParagraphFont"/>
    <w:link w:val="Heading6"/>
    <w:uiPriority w:val="9"/>
    <w:semiHidden/>
    <w:rsid w:val="00DD6C63"/>
    <w:rPr>
      <w:rFonts w:ascii="Calibri" w:eastAsia="Calibri" w:hAnsi="Calibri" w:cs="Calibri"/>
      <w:b/>
      <w:sz w:val="20"/>
      <w:szCs w:val="20"/>
      <w:lang w:eastAsia="en-GB"/>
    </w:rPr>
  </w:style>
  <w:style w:type="paragraph" w:styleId="Title">
    <w:name w:val="Title"/>
    <w:basedOn w:val="Normal"/>
    <w:next w:val="Normal"/>
    <w:link w:val="TitleChar"/>
    <w:uiPriority w:val="10"/>
    <w:qFormat/>
    <w:rsid w:val="00DD6C63"/>
    <w:pPr>
      <w:keepNext/>
      <w:keepLines/>
      <w:spacing w:before="480" w:after="120" w:line="276" w:lineRule="auto"/>
    </w:pPr>
    <w:rPr>
      <w:rFonts w:ascii="Calibri" w:eastAsia="Calibri" w:hAnsi="Calibri" w:cs="Calibri"/>
      <w:b/>
      <w:color w:val="auto"/>
      <w:sz w:val="72"/>
      <w:szCs w:val="72"/>
      <w:lang w:eastAsia="en-GB"/>
    </w:rPr>
  </w:style>
  <w:style w:type="character" w:customStyle="1" w:styleId="TitleChar">
    <w:name w:val="Title Char"/>
    <w:basedOn w:val="DefaultParagraphFont"/>
    <w:link w:val="Title"/>
    <w:uiPriority w:val="10"/>
    <w:rsid w:val="00DD6C63"/>
    <w:rPr>
      <w:rFonts w:ascii="Calibri" w:eastAsia="Calibri" w:hAnsi="Calibri" w:cs="Calibri"/>
      <w:b/>
      <w:sz w:val="72"/>
      <w:szCs w:val="72"/>
      <w:lang w:eastAsia="en-GB"/>
    </w:rPr>
  </w:style>
  <w:style w:type="paragraph" w:styleId="Subtitle">
    <w:name w:val="Subtitle"/>
    <w:basedOn w:val="Normal"/>
    <w:next w:val="Normal"/>
    <w:link w:val="SubtitleChar"/>
    <w:uiPriority w:val="11"/>
    <w:qFormat/>
    <w:rsid w:val="00DD6C63"/>
    <w:pPr>
      <w:keepNext/>
      <w:keepLines/>
      <w:spacing w:before="360" w:after="80" w:line="276" w:lineRule="auto"/>
    </w:pPr>
    <w:rPr>
      <w:rFonts w:ascii="Georgia" w:eastAsia="Georgia" w:hAnsi="Georgia" w:cs="Georgia"/>
      <w:i/>
      <w:color w:val="666666"/>
      <w:sz w:val="48"/>
      <w:szCs w:val="48"/>
      <w:lang w:eastAsia="en-GB"/>
    </w:rPr>
  </w:style>
  <w:style w:type="character" w:customStyle="1" w:styleId="SubtitleChar">
    <w:name w:val="Subtitle Char"/>
    <w:basedOn w:val="DefaultParagraphFont"/>
    <w:link w:val="Subtitle"/>
    <w:uiPriority w:val="11"/>
    <w:rsid w:val="00DD6C63"/>
    <w:rPr>
      <w:rFonts w:ascii="Georgia" w:eastAsia="Georgia" w:hAnsi="Georgia" w:cs="Georgia"/>
      <w:i/>
      <w:color w:val="666666"/>
      <w:sz w:val="48"/>
      <w:szCs w:val="48"/>
      <w:lang w:eastAsia="en-GB"/>
    </w:rPr>
  </w:style>
  <w:style w:type="table" w:styleId="TableGrid">
    <w:name w:val="Table Grid"/>
    <w:basedOn w:val="TableNormal"/>
    <w:uiPriority w:val="39"/>
    <w:rsid w:val="00BA5E3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2">
    <w:name w:val="Unresolved Mention2"/>
    <w:basedOn w:val="DefaultParagraphFont"/>
    <w:uiPriority w:val="99"/>
    <w:semiHidden/>
    <w:unhideWhenUsed/>
    <w:rsid w:val="00185883"/>
    <w:rPr>
      <w:color w:val="605E5C"/>
      <w:shd w:val="clear" w:color="auto" w:fill="E1DFDD"/>
    </w:rPr>
  </w:style>
  <w:style w:type="paragraph" w:styleId="TOCHeading">
    <w:name w:val="TOC Heading"/>
    <w:basedOn w:val="Heading1"/>
    <w:next w:val="Normal"/>
    <w:uiPriority w:val="39"/>
    <w:unhideWhenUsed/>
    <w:qFormat/>
    <w:rsid w:val="00FC1CDB"/>
    <w:pPr>
      <w:outlineLvl w:val="9"/>
    </w:pPr>
    <w:rPr>
      <w:rFonts w:asciiTheme="majorHAnsi" w:hAnsiTheme="majorHAnsi"/>
      <w:b w:val="0"/>
      <w:color w:val="2E74B5" w:themeColor="accent1" w:themeShade="BF"/>
      <w:sz w:val="32"/>
      <w:lang w:val="en-US"/>
    </w:rPr>
  </w:style>
  <w:style w:type="paragraph" w:styleId="TOC2">
    <w:name w:val="toc 2"/>
    <w:basedOn w:val="Normal"/>
    <w:next w:val="Normal"/>
    <w:autoRedefine/>
    <w:uiPriority w:val="39"/>
    <w:unhideWhenUsed/>
    <w:rsid w:val="00FC1CDB"/>
    <w:pPr>
      <w:spacing w:after="100"/>
      <w:ind w:left="220"/>
    </w:pPr>
  </w:style>
  <w:style w:type="paragraph" w:styleId="TOC3">
    <w:name w:val="toc 3"/>
    <w:basedOn w:val="Normal"/>
    <w:next w:val="Normal"/>
    <w:autoRedefine/>
    <w:uiPriority w:val="39"/>
    <w:unhideWhenUsed/>
    <w:rsid w:val="00FC1CDB"/>
    <w:pPr>
      <w:spacing w:after="100"/>
      <w:ind w:left="440"/>
    </w:pPr>
  </w:style>
  <w:style w:type="paragraph" w:styleId="Revision">
    <w:name w:val="Revision"/>
    <w:hidden/>
    <w:uiPriority w:val="99"/>
    <w:semiHidden/>
    <w:rsid w:val="00F06DFC"/>
    <w:pPr>
      <w:spacing w:after="0" w:line="240" w:lineRule="auto"/>
    </w:pPr>
    <w:rPr>
      <w:rFonts w:ascii="Poppins" w:hAnsi="Poppins"/>
      <w:color w:val="333F48"/>
    </w:rPr>
  </w:style>
  <w:style w:type="character" w:customStyle="1" w:styleId="UnresolvedMention20">
    <w:name w:val="Unresolved Mention20"/>
    <w:basedOn w:val="DefaultParagraphFont"/>
    <w:uiPriority w:val="99"/>
    <w:semiHidden/>
    <w:unhideWhenUsed/>
    <w:rsid w:val="000202B7"/>
    <w:rPr>
      <w:color w:val="605E5C"/>
      <w:shd w:val="clear" w:color="auto" w:fill="E1DFDD"/>
    </w:rPr>
  </w:style>
  <w:style w:type="paragraph" w:styleId="TOC1">
    <w:name w:val="toc 1"/>
    <w:basedOn w:val="Normal"/>
    <w:next w:val="Normal"/>
    <w:autoRedefine/>
    <w:uiPriority w:val="39"/>
    <w:unhideWhenUsed/>
    <w:rsid w:val="00152B83"/>
    <w:pPr>
      <w:tabs>
        <w:tab w:val="right" w:leader="dot" w:pos="9629"/>
      </w:tabs>
      <w:spacing w:after="100"/>
    </w:pPr>
    <w:rPr>
      <w:rFonts w:eastAsia="Arial"/>
      <w:noProof/>
      <w:color w:val="auto"/>
    </w:rPr>
  </w:style>
  <w:style w:type="character" w:customStyle="1" w:styleId="UnresolvedMention3">
    <w:name w:val="Unresolved Mention3"/>
    <w:basedOn w:val="DefaultParagraphFont"/>
    <w:uiPriority w:val="99"/>
    <w:semiHidden/>
    <w:unhideWhenUsed/>
    <w:rsid w:val="001D4EB6"/>
    <w:rPr>
      <w:color w:val="605E5C"/>
      <w:shd w:val="clear" w:color="auto" w:fill="E1DFDD"/>
    </w:rPr>
  </w:style>
  <w:style w:type="character" w:styleId="FollowedHyperlink">
    <w:name w:val="FollowedHyperlink"/>
    <w:basedOn w:val="DefaultParagraphFont"/>
    <w:uiPriority w:val="99"/>
    <w:semiHidden/>
    <w:unhideWhenUsed/>
    <w:rsid w:val="001B70BA"/>
    <w:rPr>
      <w:color w:val="954F72" w:themeColor="followedHyperlink"/>
      <w:u w:val="single"/>
    </w:rPr>
  </w:style>
  <w:style w:type="character" w:styleId="UnresolvedMention">
    <w:name w:val="Unresolved Mention"/>
    <w:basedOn w:val="DefaultParagraphFont"/>
    <w:uiPriority w:val="99"/>
    <w:semiHidden/>
    <w:unhideWhenUsed/>
    <w:rsid w:val="00822FD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566511">
      <w:bodyDiv w:val="1"/>
      <w:marLeft w:val="0"/>
      <w:marRight w:val="0"/>
      <w:marTop w:val="0"/>
      <w:marBottom w:val="0"/>
      <w:divBdr>
        <w:top w:val="none" w:sz="0" w:space="0" w:color="auto"/>
        <w:left w:val="none" w:sz="0" w:space="0" w:color="auto"/>
        <w:bottom w:val="none" w:sz="0" w:space="0" w:color="auto"/>
        <w:right w:val="none" w:sz="0" w:space="0" w:color="auto"/>
      </w:divBdr>
    </w:div>
    <w:div w:id="263802180">
      <w:bodyDiv w:val="1"/>
      <w:marLeft w:val="0"/>
      <w:marRight w:val="0"/>
      <w:marTop w:val="0"/>
      <w:marBottom w:val="0"/>
      <w:divBdr>
        <w:top w:val="none" w:sz="0" w:space="0" w:color="auto"/>
        <w:left w:val="none" w:sz="0" w:space="0" w:color="auto"/>
        <w:bottom w:val="none" w:sz="0" w:space="0" w:color="auto"/>
        <w:right w:val="none" w:sz="0" w:space="0" w:color="auto"/>
      </w:divBdr>
    </w:div>
    <w:div w:id="348727485">
      <w:bodyDiv w:val="1"/>
      <w:marLeft w:val="0"/>
      <w:marRight w:val="0"/>
      <w:marTop w:val="0"/>
      <w:marBottom w:val="0"/>
      <w:divBdr>
        <w:top w:val="none" w:sz="0" w:space="0" w:color="auto"/>
        <w:left w:val="none" w:sz="0" w:space="0" w:color="auto"/>
        <w:bottom w:val="none" w:sz="0" w:space="0" w:color="auto"/>
        <w:right w:val="none" w:sz="0" w:space="0" w:color="auto"/>
      </w:divBdr>
    </w:div>
    <w:div w:id="529420286">
      <w:bodyDiv w:val="1"/>
      <w:marLeft w:val="0"/>
      <w:marRight w:val="0"/>
      <w:marTop w:val="0"/>
      <w:marBottom w:val="0"/>
      <w:divBdr>
        <w:top w:val="none" w:sz="0" w:space="0" w:color="auto"/>
        <w:left w:val="none" w:sz="0" w:space="0" w:color="auto"/>
        <w:bottom w:val="none" w:sz="0" w:space="0" w:color="auto"/>
        <w:right w:val="none" w:sz="0" w:space="0" w:color="auto"/>
      </w:divBdr>
    </w:div>
    <w:div w:id="572010750">
      <w:bodyDiv w:val="1"/>
      <w:marLeft w:val="0"/>
      <w:marRight w:val="0"/>
      <w:marTop w:val="0"/>
      <w:marBottom w:val="0"/>
      <w:divBdr>
        <w:top w:val="none" w:sz="0" w:space="0" w:color="auto"/>
        <w:left w:val="none" w:sz="0" w:space="0" w:color="auto"/>
        <w:bottom w:val="none" w:sz="0" w:space="0" w:color="auto"/>
        <w:right w:val="none" w:sz="0" w:space="0" w:color="auto"/>
      </w:divBdr>
    </w:div>
    <w:div w:id="621300843">
      <w:bodyDiv w:val="1"/>
      <w:marLeft w:val="0"/>
      <w:marRight w:val="0"/>
      <w:marTop w:val="0"/>
      <w:marBottom w:val="0"/>
      <w:divBdr>
        <w:top w:val="none" w:sz="0" w:space="0" w:color="auto"/>
        <w:left w:val="none" w:sz="0" w:space="0" w:color="auto"/>
        <w:bottom w:val="none" w:sz="0" w:space="0" w:color="auto"/>
        <w:right w:val="none" w:sz="0" w:space="0" w:color="auto"/>
      </w:divBdr>
    </w:div>
    <w:div w:id="632365576">
      <w:bodyDiv w:val="1"/>
      <w:marLeft w:val="0"/>
      <w:marRight w:val="0"/>
      <w:marTop w:val="0"/>
      <w:marBottom w:val="0"/>
      <w:divBdr>
        <w:top w:val="none" w:sz="0" w:space="0" w:color="auto"/>
        <w:left w:val="none" w:sz="0" w:space="0" w:color="auto"/>
        <w:bottom w:val="none" w:sz="0" w:space="0" w:color="auto"/>
        <w:right w:val="none" w:sz="0" w:space="0" w:color="auto"/>
      </w:divBdr>
    </w:div>
    <w:div w:id="660158369">
      <w:bodyDiv w:val="1"/>
      <w:marLeft w:val="0"/>
      <w:marRight w:val="0"/>
      <w:marTop w:val="0"/>
      <w:marBottom w:val="0"/>
      <w:divBdr>
        <w:top w:val="none" w:sz="0" w:space="0" w:color="auto"/>
        <w:left w:val="none" w:sz="0" w:space="0" w:color="auto"/>
        <w:bottom w:val="none" w:sz="0" w:space="0" w:color="auto"/>
        <w:right w:val="none" w:sz="0" w:space="0" w:color="auto"/>
      </w:divBdr>
    </w:div>
    <w:div w:id="957564267">
      <w:bodyDiv w:val="1"/>
      <w:marLeft w:val="0"/>
      <w:marRight w:val="0"/>
      <w:marTop w:val="0"/>
      <w:marBottom w:val="0"/>
      <w:divBdr>
        <w:top w:val="none" w:sz="0" w:space="0" w:color="auto"/>
        <w:left w:val="none" w:sz="0" w:space="0" w:color="auto"/>
        <w:bottom w:val="none" w:sz="0" w:space="0" w:color="auto"/>
        <w:right w:val="none" w:sz="0" w:space="0" w:color="auto"/>
      </w:divBdr>
    </w:div>
    <w:div w:id="1080255516">
      <w:bodyDiv w:val="1"/>
      <w:marLeft w:val="0"/>
      <w:marRight w:val="0"/>
      <w:marTop w:val="0"/>
      <w:marBottom w:val="0"/>
      <w:divBdr>
        <w:top w:val="none" w:sz="0" w:space="0" w:color="auto"/>
        <w:left w:val="none" w:sz="0" w:space="0" w:color="auto"/>
        <w:bottom w:val="none" w:sz="0" w:space="0" w:color="auto"/>
        <w:right w:val="none" w:sz="0" w:space="0" w:color="auto"/>
      </w:divBdr>
    </w:div>
    <w:div w:id="1115717046">
      <w:bodyDiv w:val="1"/>
      <w:marLeft w:val="0"/>
      <w:marRight w:val="0"/>
      <w:marTop w:val="0"/>
      <w:marBottom w:val="0"/>
      <w:divBdr>
        <w:top w:val="none" w:sz="0" w:space="0" w:color="auto"/>
        <w:left w:val="none" w:sz="0" w:space="0" w:color="auto"/>
        <w:bottom w:val="none" w:sz="0" w:space="0" w:color="auto"/>
        <w:right w:val="none" w:sz="0" w:space="0" w:color="auto"/>
      </w:divBdr>
    </w:div>
    <w:div w:id="1141456446">
      <w:bodyDiv w:val="1"/>
      <w:marLeft w:val="0"/>
      <w:marRight w:val="0"/>
      <w:marTop w:val="0"/>
      <w:marBottom w:val="0"/>
      <w:divBdr>
        <w:top w:val="none" w:sz="0" w:space="0" w:color="auto"/>
        <w:left w:val="none" w:sz="0" w:space="0" w:color="auto"/>
        <w:bottom w:val="none" w:sz="0" w:space="0" w:color="auto"/>
        <w:right w:val="none" w:sz="0" w:space="0" w:color="auto"/>
      </w:divBdr>
    </w:div>
    <w:div w:id="1198348819">
      <w:bodyDiv w:val="1"/>
      <w:marLeft w:val="0"/>
      <w:marRight w:val="0"/>
      <w:marTop w:val="0"/>
      <w:marBottom w:val="0"/>
      <w:divBdr>
        <w:top w:val="none" w:sz="0" w:space="0" w:color="auto"/>
        <w:left w:val="none" w:sz="0" w:space="0" w:color="auto"/>
        <w:bottom w:val="none" w:sz="0" w:space="0" w:color="auto"/>
        <w:right w:val="none" w:sz="0" w:space="0" w:color="auto"/>
      </w:divBdr>
    </w:div>
    <w:div w:id="1307080324">
      <w:bodyDiv w:val="1"/>
      <w:marLeft w:val="0"/>
      <w:marRight w:val="0"/>
      <w:marTop w:val="0"/>
      <w:marBottom w:val="0"/>
      <w:divBdr>
        <w:top w:val="none" w:sz="0" w:space="0" w:color="auto"/>
        <w:left w:val="none" w:sz="0" w:space="0" w:color="auto"/>
        <w:bottom w:val="none" w:sz="0" w:space="0" w:color="auto"/>
        <w:right w:val="none" w:sz="0" w:space="0" w:color="auto"/>
      </w:divBdr>
    </w:div>
    <w:div w:id="1471437890">
      <w:bodyDiv w:val="1"/>
      <w:marLeft w:val="0"/>
      <w:marRight w:val="0"/>
      <w:marTop w:val="0"/>
      <w:marBottom w:val="0"/>
      <w:divBdr>
        <w:top w:val="none" w:sz="0" w:space="0" w:color="auto"/>
        <w:left w:val="none" w:sz="0" w:space="0" w:color="auto"/>
        <w:bottom w:val="none" w:sz="0" w:space="0" w:color="auto"/>
        <w:right w:val="none" w:sz="0" w:space="0" w:color="auto"/>
      </w:divBdr>
    </w:div>
    <w:div w:id="1578973637">
      <w:bodyDiv w:val="1"/>
      <w:marLeft w:val="0"/>
      <w:marRight w:val="0"/>
      <w:marTop w:val="0"/>
      <w:marBottom w:val="0"/>
      <w:divBdr>
        <w:top w:val="none" w:sz="0" w:space="0" w:color="auto"/>
        <w:left w:val="none" w:sz="0" w:space="0" w:color="auto"/>
        <w:bottom w:val="none" w:sz="0" w:space="0" w:color="auto"/>
        <w:right w:val="none" w:sz="0" w:space="0" w:color="auto"/>
      </w:divBdr>
    </w:div>
    <w:div w:id="1862163266">
      <w:bodyDiv w:val="1"/>
      <w:marLeft w:val="0"/>
      <w:marRight w:val="0"/>
      <w:marTop w:val="0"/>
      <w:marBottom w:val="0"/>
      <w:divBdr>
        <w:top w:val="none" w:sz="0" w:space="0" w:color="auto"/>
        <w:left w:val="none" w:sz="0" w:space="0" w:color="auto"/>
        <w:bottom w:val="none" w:sz="0" w:space="0" w:color="auto"/>
        <w:right w:val="none" w:sz="0" w:space="0" w:color="auto"/>
      </w:divBdr>
    </w:div>
    <w:div w:id="1926961968">
      <w:bodyDiv w:val="1"/>
      <w:marLeft w:val="0"/>
      <w:marRight w:val="0"/>
      <w:marTop w:val="0"/>
      <w:marBottom w:val="0"/>
      <w:divBdr>
        <w:top w:val="none" w:sz="0" w:space="0" w:color="auto"/>
        <w:left w:val="none" w:sz="0" w:space="0" w:color="auto"/>
        <w:bottom w:val="none" w:sz="0" w:space="0" w:color="auto"/>
        <w:right w:val="none" w:sz="0" w:space="0" w:color="auto"/>
      </w:divBdr>
    </w:div>
    <w:div w:id="2065911874">
      <w:bodyDiv w:val="1"/>
      <w:marLeft w:val="0"/>
      <w:marRight w:val="0"/>
      <w:marTop w:val="0"/>
      <w:marBottom w:val="0"/>
      <w:divBdr>
        <w:top w:val="none" w:sz="0" w:space="0" w:color="auto"/>
        <w:left w:val="none" w:sz="0" w:space="0" w:color="auto"/>
        <w:bottom w:val="none" w:sz="0" w:space="0" w:color="auto"/>
        <w:right w:val="none" w:sz="0" w:space="0" w:color="auto"/>
      </w:divBdr>
    </w:div>
    <w:div w:id="2088960310">
      <w:bodyDiv w:val="1"/>
      <w:marLeft w:val="0"/>
      <w:marRight w:val="0"/>
      <w:marTop w:val="0"/>
      <w:marBottom w:val="0"/>
      <w:divBdr>
        <w:top w:val="none" w:sz="0" w:space="0" w:color="auto"/>
        <w:left w:val="none" w:sz="0" w:space="0" w:color="auto"/>
        <w:bottom w:val="none" w:sz="0" w:space="0" w:color="auto"/>
        <w:right w:val="none" w:sz="0" w:space="0" w:color="auto"/>
      </w:divBdr>
    </w:div>
    <w:div w:id="21365574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1.xml"/><Relationship Id="rId18" Type="http://schemas.openxmlformats.org/officeDocument/2006/relationships/footer" Target="footer2.xml"/><Relationship Id="rId26" Type="http://schemas.openxmlformats.org/officeDocument/2006/relationships/hyperlink" Target="http://www.dsahelpline.org/" TargetMode="External"/><Relationship Id="rId39" Type="http://schemas.openxmlformats.org/officeDocument/2006/relationships/hyperlink" Target="tel:%20020%2083921839" TargetMode="External"/><Relationship Id="rId21" Type="http://schemas.openxmlformats.org/officeDocument/2006/relationships/hyperlink" Target="mailto:enquiries@elderabuse.org.uk" TargetMode="External"/><Relationship Id="rId34" Type="http://schemas.openxmlformats.org/officeDocument/2006/relationships/hyperlink" Target="tel:%200808%20808%200700" TargetMode="External"/><Relationship Id="rId42" Type="http://schemas.openxmlformats.org/officeDocument/2006/relationships/hyperlink" Target="http://www.suzylamplugh.org/" TargetMode="External"/><Relationship Id="rId47" Type="http://schemas.microsoft.com/office/2011/relationships/people" Target="people.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eader" Target="header4.xml"/><Relationship Id="rId29" Type="http://schemas.openxmlformats.org/officeDocument/2006/relationships/hyperlink" Target="mailto:helpline@sdafmh.org.uk"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http://www.anncrafttrust.org/" TargetMode="External"/><Relationship Id="rId32" Type="http://schemas.openxmlformats.org/officeDocument/2006/relationships/hyperlink" Target="http://www.rapecrisis.co.uk/" TargetMode="External"/><Relationship Id="rId37" Type="http://schemas.openxmlformats.org/officeDocument/2006/relationships/hyperlink" Target="http://www.stophateuk.org/talk-to-us/" TargetMode="External"/><Relationship Id="rId40" Type="http://schemas.openxmlformats.org/officeDocument/2006/relationships/hyperlink" Target="http://fax:%20020%208392%201830/" TargetMode="External"/><Relationship Id="rId45" Type="http://schemas.openxmlformats.org/officeDocument/2006/relationships/header" Target="header7.xm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hyperlink" Target="mailto:Ann-Craft-Trust@nottingham.ac.uk" TargetMode="External"/><Relationship Id="rId28" Type="http://schemas.openxmlformats.org/officeDocument/2006/relationships/hyperlink" Target="http://www.facebook.com/dsahelpline" TargetMode="External"/><Relationship Id="rId36" Type="http://schemas.openxmlformats.org/officeDocument/2006/relationships/hyperlink" Target="http://www.respond.org.uk/" TargetMode="External"/><Relationship Id="rId10" Type="http://schemas.openxmlformats.org/officeDocument/2006/relationships/endnotes" Target="endnotes.xml"/><Relationship Id="rId19" Type="http://schemas.openxmlformats.org/officeDocument/2006/relationships/header" Target="header6.xml"/><Relationship Id="rId31" Type="http://schemas.openxmlformats.org/officeDocument/2006/relationships/hyperlink" Target="mailto:info@rapecrisis.co.uk" TargetMode="External"/><Relationship Id="rId44" Type="http://schemas.openxmlformats.org/officeDocument/2006/relationships/hyperlink" Target="http://www.womensaid.org.uk/information-support/"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elderabuse.org.uk/" TargetMode="External"/><Relationship Id="rId27" Type="http://schemas.openxmlformats.org/officeDocument/2006/relationships/hyperlink" Target="http://www.twitter.com/dsahelpline" TargetMode="External"/><Relationship Id="rId30" Type="http://schemas.openxmlformats.org/officeDocument/2006/relationships/hyperlink" Target="http://sdafmh.org.uk/" TargetMode="External"/><Relationship Id="rId35" Type="http://schemas.openxmlformats.org/officeDocument/2006/relationships/hyperlink" Target="mailto:services@respond.org.uk" TargetMode="External"/><Relationship Id="rId43" Type="http://schemas.openxmlformats.org/officeDocument/2006/relationships/hyperlink" Target="http://www.victimsupport.com/" TargetMode="External"/><Relationship Id="rId48" Type="http://schemas.openxmlformats.org/officeDocument/2006/relationships/theme" Target="theme/theme1.xm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footer" Target="footer1.xml"/><Relationship Id="rId17" Type="http://schemas.openxmlformats.org/officeDocument/2006/relationships/header" Target="header5.xml"/><Relationship Id="rId25" Type="http://schemas.openxmlformats.org/officeDocument/2006/relationships/hyperlink" Target="http://www.nationaldahelpline.org.uk/Contact-us" TargetMode="External"/><Relationship Id="rId33" Type="http://schemas.openxmlformats.org/officeDocument/2006/relationships/hyperlink" Target="tel:%20020%207383%200700" TargetMode="External"/><Relationship Id="rId38" Type="http://schemas.openxmlformats.org/officeDocument/2006/relationships/hyperlink" Target="mailto:talk@stophateuk.org" TargetMode="External"/><Relationship Id="rId46" Type="http://schemas.openxmlformats.org/officeDocument/2006/relationships/fontTable" Target="fontTable.xml"/><Relationship Id="rId20" Type="http://schemas.openxmlformats.org/officeDocument/2006/relationships/hyperlink" Target="Tel:020%208765%207000" TargetMode="External"/><Relationship Id="rId41" Type="http://schemas.openxmlformats.org/officeDocument/2006/relationships/hyperlink" Target="mailto:info@suzylamplugh.org" TargetMode="Externa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AF836F60F18B2145A726D5E6BFE61ECA" ma:contentTypeVersion="11" ma:contentTypeDescription="Create a new document." ma:contentTypeScope="" ma:versionID="3eca4b8e95a1971d69b79a413b69b877">
  <xsd:schema xmlns:xsd="http://www.w3.org/2001/XMLSchema" xmlns:xs="http://www.w3.org/2001/XMLSchema" xmlns:p="http://schemas.microsoft.com/office/2006/metadata/properties" xmlns:ns3="247ced89-a252-46e1-b8c0-85d330f601bd" xmlns:ns4="9ae73e6c-db08-4088-aa26-0452cc5c0813" targetNamespace="http://schemas.microsoft.com/office/2006/metadata/properties" ma:root="true" ma:fieldsID="a54ea60fbe31f3d926ce4b3994d0bc2c" ns3:_="" ns4:_="">
    <xsd:import namespace="247ced89-a252-46e1-b8c0-85d330f601bd"/>
    <xsd:import namespace="9ae73e6c-db08-4088-aa26-0452cc5c0813"/>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GenerationTime" minOccurs="0"/>
                <xsd:element ref="ns3:MediaServiceEventHashCode" minOccurs="0"/>
                <xsd:element ref="ns4:SharedWithUsers" minOccurs="0"/>
                <xsd:element ref="ns4:SharedWithDetails" minOccurs="0"/>
                <xsd:element ref="ns4:SharingHintHash"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47ced89-a252-46e1-b8c0-85d330f601b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9ae73e6c-db08-4088-aa26-0452cc5c0813"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SharingHintHash" ma:index="17"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D4E18A7-AF9F-46B2-A5CE-990570117169}">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5753751B-5A70-4342-9D55-3F14CEF40B60}">
  <ds:schemaRefs>
    <ds:schemaRef ds:uri="http://schemas.microsoft.com/sharepoint/v3/contenttype/forms"/>
  </ds:schemaRefs>
</ds:datastoreItem>
</file>

<file path=customXml/itemProps3.xml><?xml version="1.0" encoding="utf-8"?>
<ds:datastoreItem xmlns:ds="http://schemas.openxmlformats.org/officeDocument/2006/customXml" ds:itemID="{521B43EC-C82A-40D0-B870-791C7523C7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47ced89-a252-46e1-b8c0-85d330f601bd"/>
    <ds:schemaRef ds:uri="9ae73e6c-db08-4088-aa26-0452cc5c081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F97564A-5CD7-4C73-A368-8AEFF92570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31</Pages>
  <Words>7028</Words>
  <Characters>40065</Characters>
  <Application>Microsoft Office Word</Application>
  <DocSecurity>4</DocSecurity>
  <Lines>333</Lines>
  <Paragraphs>93</Paragraphs>
  <ScaleCrop>false</ScaleCrop>
  <HeadingPairs>
    <vt:vector size="2" baseType="variant">
      <vt:variant>
        <vt:lpstr>Title</vt:lpstr>
      </vt:variant>
      <vt:variant>
        <vt:i4>1</vt:i4>
      </vt:variant>
    </vt:vector>
  </HeadingPairs>
  <TitlesOfParts>
    <vt:vector size="1" baseType="lpstr">
      <vt:lpstr/>
    </vt:vector>
  </TitlesOfParts>
  <Company>University of Nottingham</Company>
  <LinksUpToDate>false</LinksUpToDate>
  <CharactersWithSpaces>47000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Millar Abra</dc:creator>
  <cp:keywords/>
  <dc:description/>
  <cp:lastModifiedBy>Craig Peattie</cp:lastModifiedBy>
  <cp:revision>2</cp:revision>
  <dcterms:created xsi:type="dcterms:W3CDTF">2023-09-17T14:42:00Z</dcterms:created>
  <dcterms:modified xsi:type="dcterms:W3CDTF">2023-09-17T14:42:00Z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0x010100AF836F60F18B2145A726D5E6BFE61ECA</vt:lpwstr>
  </property>
  <property fmtid="{D5CDD505-2E9C-101B-9397-08002B2CF9AE}" pid="3" name="MSIP_Label_3c381991-eab8-4fff-8f2f-4f88109aa1cd_Enabled">
    <vt:lpwstr>true</vt:lpwstr>
  </property>
  <property fmtid="{D5CDD505-2E9C-101B-9397-08002B2CF9AE}" pid="4" name="MSIP_Label_3c381991-eab8-4fff-8f2f-4f88109aa1cd_SetDate">
    <vt:lpwstr>2023-09-17T14:42:50Z</vt:lpwstr>
  </property>
  <property fmtid="{D5CDD505-2E9C-101B-9397-08002B2CF9AE}" pid="5" name="MSIP_Label_3c381991-eab8-4fff-8f2f-4f88109aa1cd_Method">
    <vt:lpwstr>Standard</vt:lpwstr>
  </property>
  <property fmtid="{D5CDD505-2E9C-101B-9397-08002B2CF9AE}" pid="6" name="MSIP_Label_3c381991-eab8-4fff-8f2f-4f88109aa1cd_Name">
    <vt:lpwstr>Official</vt:lpwstr>
  </property>
  <property fmtid="{D5CDD505-2E9C-101B-9397-08002B2CF9AE}" pid="7" name="MSIP_Label_3c381991-eab8-4fff-8f2f-4f88109aa1cd_SiteId">
    <vt:lpwstr>a98f953b-d618-4b43-8a65-0382681bd283</vt:lpwstr>
  </property>
  <property fmtid="{D5CDD505-2E9C-101B-9397-08002B2CF9AE}" pid="8" name="MSIP_Label_3c381991-eab8-4fff-8f2f-4f88109aa1cd_ActionId">
    <vt:lpwstr>73640f47-a26f-4f14-8de8-bba29c6b57a2</vt:lpwstr>
  </property>
  <property fmtid="{D5CDD505-2E9C-101B-9397-08002B2CF9AE}" pid="9" name="MSIP_Label_3c381991-eab8-4fff-8f2f-4f88109aa1cd_ContentBits">
    <vt:lpwstr>0</vt:lpwstr>
  </property>
</Properties>
</file>